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heme="majorHAnsi" w:eastAsiaTheme="majorEastAsia" w:hAnsiTheme="majorHAnsi" w:cstheme="majorBidi"/>
          <w:color w:val="2F5496" w:themeColor="accent1" w:themeShade="BF"/>
          <w:sz w:val="26"/>
          <w:szCs w:val="26"/>
        </w:rPr>
        <w:id w:val="1884901947"/>
        <w:docPartObj>
          <w:docPartGallery w:val="Cover Pages"/>
          <w:docPartUnique/>
        </w:docPartObj>
      </w:sdtPr>
      <w:sdtEndPr/>
      <w:sdtContent>
        <w:p w14:paraId="171C8CF5" w14:textId="2D993AD6" w:rsidR="00213049" w:rsidRDefault="00213049"/>
        <w:p w14:paraId="344AE3C5" w14:textId="77777777" w:rsidR="00B71002" w:rsidRDefault="00B71002">
          <w:r>
            <w:rPr>
              <w:noProof/>
            </w:rPr>
            <w:drawing>
              <wp:inline distT="0" distB="0" distL="0" distR="0" wp14:anchorId="2EA4CC2F" wp14:editId="03CB8329">
                <wp:extent cx="4695825" cy="1524000"/>
                <wp:effectExtent l="0" t="0" r="9525" b="0"/>
                <wp:docPr id="3" name="Picture 3"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ogo&#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4695825" cy="1524000"/>
                        </a:xfrm>
                        <a:prstGeom prst="rect">
                          <a:avLst/>
                        </a:prstGeom>
                      </pic:spPr>
                    </pic:pic>
                  </a:graphicData>
                </a:graphic>
              </wp:inline>
            </w:drawing>
          </w:r>
        </w:p>
        <w:p w14:paraId="2A5A03A9" w14:textId="77777777" w:rsidR="00F8408D" w:rsidRDefault="00B71002" w:rsidP="00B71002">
          <w:pPr>
            <w:pStyle w:val="Heading2"/>
          </w:pPr>
          <w:bookmarkStart w:id="0" w:name="_Toc194724215"/>
          <w:r>
            <w:t>Xcel Chassis Rule Book</w:t>
          </w:r>
          <w:bookmarkEnd w:id="0"/>
        </w:p>
        <w:p w14:paraId="29C5D0A5" w14:textId="7B9EB58F" w:rsidR="00F8408D" w:rsidRDefault="00B053BC" w:rsidP="00B71002">
          <w:pPr>
            <w:pStyle w:val="Heading2"/>
          </w:pPr>
          <w:bookmarkStart w:id="1" w:name="_Toc194724216"/>
          <w:r>
            <w:t>April 2025</w:t>
          </w:r>
          <w:bookmarkEnd w:id="1"/>
        </w:p>
        <w:p w14:paraId="12BA1EE0" w14:textId="77777777" w:rsidR="00F8408D" w:rsidRDefault="00F8408D" w:rsidP="00B71002">
          <w:pPr>
            <w:pStyle w:val="Heading2"/>
          </w:pPr>
        </w:p>
        <w:p w14:paraId="55600D5A" w14:textId="5299304F" w:rsidR="00213049" w:rsidRDefault="00F8408D" w:rsidP="00B71002">
          <w:pPr>
            <w:pStyle w:val="Heading2"/>
          </w:pPr>
          <w:bookmarkStart w:id="2" w:name="_Toc194724217"/>
          <w:r>
            <w:t xml:space="preserve">Doug Borger: </w:t>
          </w:r>
          <w:r w:rsidR="007E4342">
            <w:t>484-464-5319</w:t>
          </w:r>
          <w:r w:rsidR="00213049">
            <w:br w:type="page"/>
          </w:r>
        </w:p>
      </w:sdtContent>
    </w:sdt>
    <w:bookmarkEnd w:id="2" w:displacedByCustomXml="prev"/>
    <w:sdt>
      <w:sdtPr>
        <w:rPr>
          <w:rFonts w:asciiTheme="minorHAnsi" w:eastAsiaTheme="minorHAnsi" w:hAnsiTheme="minorHAnsi" w:cstheme="minorBidi"/>
          <w:color w:val="auto"/>
          <w:sz w:val="22"/>
          <w:szCs w:val="22"/>
          <w:u w:val="none"/>
        </w:rPr>
        <w:id w:val="-1997716034"/>
        <w:docPartObj>
          <w:docPartGallery w:val="Table of Contents"/>
          <w:docPartUnique/>
        </w:docPartObj>
      </w:sdtPr>
      <w:sdtEndPr>
        <w:rPr>
          <w:b/>
          <w:bCs/>
          <w:noProof/>
        </w:rPr>
      </w:sdtEndPr>
      <w:sdtContent>
        <w:p w14:paraId="15D3C801" w14:textId="74177F2E" w:rsidR="002C6A16" w:rsidRDefault="002C6A16">
          <w:pPr>
            <w:pStyle w:val="TOCHeading"/>
          </w:pPr>
          <w:r>
            <w:t>Table of Contents</w:t>
          </w:r>
        </w:p>
        <w:p w14:paraId="6843FC73" w14:textId="114FFBB6" w:rsidR="00DF7416" w:rsidRDefault="002C6A16">
          <w:pPr>
            <w:pStyle w:val="TOC2"/>
            <w:rPr>
              <w:rFonts w:eastAsiaTheme="minorEastAsia"/>
              <w:noProof/>
              <w:kern w:val="2"/>
              <w:sz w:val="24"/>
              <w:szCs w:val="24"/>
              <w14:ligatures w14:val="standardContextual"/>
            </w:rPr>
          </w:pPr>
          <w:r>
            <w:fldChar w:fldCharType="begin"/>
          </w:r>
          <w:r>
            <w:instrText xml:space="preserve"> TOC \o "1-3" \h \z \u </w:instrText>
          </w:r>
          <w:r>
            <w:fldChar w:fldCharType="separate"/>
          </w:r>
          <w:hyperlink w:anchor="_Toc194724215" w:history="1">
            <w:r w:rsidR="00DF7416" w:rsidRPr="00FF664F">
              <w:rPr>
                <w:rStyle w:val="Hyperlink"/>
                <w:noProof/>
              </w:rPr>
              <w:t>Xcel Chassis Rule Book</w:t>
            </w:r>
            <w:r w:rsidR="00DF7416">
              <w:rPr>
                <w:noProof/>
                <w:webHidden/>
              </w:rPr>
              <w:tab/>
            </w:r>
            <w:r w:rsidR="00DF7416">
              <w:rPr>
                <w:noProof/>
                <w:webHidden/>
              </w:rPr>
              <w:fldChar w:fldCharType="begin"/>
            </w:r>
            <w:r w:rsidR="00DF7416">
              <w:rPr>
                <w:noProof/>
                <w:webHidden/>
              </w:rPr>
              <w:instrText xml:space="preserve"> PAGEREF _Toc194724215 \h </w:instrText>
            </w:r>
            <w:r w:rsidR="00DF7416">
              <w:rPr>
                <w:noProof/>
                <w:webHidden/>
              </w:rPr>
            </w:r>
            <w:r w:rsidR="00DF7416">
              <w:rPr>
                <w:noProof/>
                <w:webHidden/>
              </w:rPr>
              <w:fldChar w:fldCharType="separate"/>
            </w:r>
            <w:r w:rsidR="00DF7416">
              <w:rPr>
                <w:noProof/>
                <w:webHidden/>
              </w:rPr>
              <w:t>0</w:t>
            </w:r>
            <w:r w:rsidR="00DF7416">
              <w:rPr>
                <w:noProof/>
                <w:webHidden/>
              </w:rPr>
              <w:fldChar w:fldCharType="end"/>
            </w:r>
          </w:hyperlink>
        </w:p>
        <w:p w14:paraId="1338C237" w14:textId="77FF44CE" w:rsidR="00DF7416" w:rsidRDefault="00DF7416">
          <w:pPr>
            <w:pStyle w:val="TOC2"/>
            <w:rPr>
              <w:rFonts w:eastAsiaTheme="minorEastAsia"/>
              <w:noProof/>
              <w:kern w:val="2"/>
              <w:sz w:val="24"/>
              <w:szCs w:val="24"/>
              <w14:ligatures w14:val="standardContextual"/>
            </w:rPr>
          </w:pPr>
          <w:hyperlink w:anchor="_Toc194724216" w:history="1">
            <w:r w:rsidRPr="00FF664F">
              <w:rPr>
                <w:rStyle w:val="Hyperlink"/>
                <w:noProof/>
              </w:rPr>
              <w:t>April 2025</w:t>
            </w:r>
            <w:r>
              <w:rPr>
                <w:noProof/>
                <w:webHidden/>
              </w:rPr>
              <w:tab/>
            </w:r>
            <w:r>
              <w:rPr>
                <w:noProof/>
                <w:webHidden/>
              </w:rPr>
              <w:fldChar w:fldCharType="begin"/>
            </w:r>
            <w:r>
              <w:rPr>
                <w:noProof/>
                <w:webHidden/>
              </w:rPr>
              <w:instrText xml:space="preserve"> PAGEREF _Toc194724216 \h </w:instrText>
            </w:r>
            <w:r>
              <w:rPr>
                <w:noProof/>
                <w:webHidden/>
              </w:rPr>
            </w:r>
            <w:r>
              <w:rPr>
                <w:noProof/>
                <w:webHidden/>
              </w:rPr>
              <w:fldChar w:fldCharType="separate"/>
            </w:r>
            <w:r>
              <w:rPr>
                <w:noProof/>
                <w:webHidden/>
              </w:rPr>
              <w:t>0</w:t>
            </w:r>
            <w:r>
              <w:rPr>
                <w:noProof/>
                <w:webHidden/>
              </w:rPr>
              <w:fldChar w:fldCharType="end"/>
            </w:r>
          </w:hyperlink>
        </w:p>
        <w:p w14:paraId="037F63D1" w14:textId="4CF7EF65" w:rsidR="00DF7416" w:rsidRDefault="00DF7416">
          <w:pPr>
            <w:pStyle w:val="TOC2"/>
            <w:rPr>
              <w:rFonts w:eastAsiaTheme="minorEastAsia"/>
              <w:noProof/>
              <w:kern w:val="2"/>
              <w:sz w:val="24"/>
              <w:szCs w:val="24"/>
              <w14:ligatures w14:val="standardContextual"/>
            </w:rPr>
          </w:pPr>
          <w:hyperlink w:anchor="_Toc194724217" w:history="1">
            <w:r w:rsidRPr="00FF664F">
              <w:rPr>
                <w:rStyle w:val="Hyperlink"/>
                <w:noProof/>
              </w:rPr>
              <w:t>Doug Borger: 484-464-5319</w:t>
            </w:r>
            <w:r>
              <w:rPr>
                <w:noProof/>
                <w:webHidden/>
              </w:rPr>
              <w:tab/>
            </w:r>
            <w:r>
              <w:rPr>
                <w:noProof/>
                <w:webHidden/>
              </w:rPr>
              <w:fldChar w:fldCharType="begin"/>
            </w:r>
            <w:r>
              <w:rPr>
                <w:noProof/>
                <w:webHidden/>
              </w:rPr>
              <w:instrText xml:space="preserve"> PAGEREF _Toc194724217 \h </w:instrText>
            </w:r>
            <w:r>
              <w:rPr>
                <w:noProof/>
                <w:webHidden/>
              </w:rPr>
            </w:r>
            <w:r>
              <w:rPr>
                <w:noProof/>
                <w:webHidden/>
              </w:rPr>
              <w:fldChar w:fldCharType="separate"/>
            </w:r>
            <w:r>
              <w:rPr>
                <w:noProof/>
                <w:webHidden/>
              </w:rPr>
              <w:t>0</w:t>
            </w:r>
            <w:r>
              <w:rPr>
                <w:noProof/>
                <w:webHidden/>
              </w:rPr>
              <w:fldChar w:fldCharType="end"/>
            </w:r>
          </w:hyperlink>
        </w:p>
        <w:p w14:paraId="4925065E" w14:textId="72B8873F" w:rsidR="00DF7416" w:rsidRDefault="00DF7416">
          <w:pPr>
            <w:pStyle w:val="TOC1"/>
            <w:tabs>
              <w:tab w:val="right" w:leader="dot" w:pos="9350"/>
            </w:tabs>
            <w:rPr>
              <w:rFonts w:eastAsiaTheme="minorEastAsia"/>
              <w:noProof/>
              <w:kern w:val="2"/>
              <w:sz w:val="24"/>
              <w:szCs w:val="24"/>
              <w14:ligatures w14:val="standardContextual"/>
            </w:rPr>
          </w:pPr>
          <w:hyperlink w:anchor="_Toc194724218" w:history="1">
            <w:r w:rsidRPr="00FF664F">
              <w:rPr>
                <w:rStyle w:val="Hyperlink"/>
                <w:noProof/>
              </w:rPr>
              <w:t>CAR REQUIREMENTS &amp; RULES</w:t>
            </w:r>
            <w:r>
              <w:rPr>
                <w:noProof/>
                <w:webHidden/>
              </w:rPr>
              <w:tab/>
            </w:r>
            <w:r>
              <w:rPr>
                <w:noProof/>
                <w:webHidden/>
              </w:rPr>
              <w:fldChar w:fldCharType="begin"/>
            </w:r>
            <w:r>
              <w:rPr>
                <w:noProof/>
                <w:webHidden/>
              </w:rPr>
              <w:instrText xml:space="preserve"> PAGEREF _Toc194724218 \h </w:instrText>
            </w:r>
            <w:r>
              <w:rPr>
                <w:noProof/>
                <w:webHidden/>
              </w:rPr>
            </w:r>
            <w:r>
              <w:rPr>
                <w:noProof/>
                <w:webHidden/>
              </w:rPr>
              <w:fldChar w:fldCharType="separate"/>
            </w:r>
            <w:r>
              <w:rPr>
                <w:noProof/>
                <w:webHidden/>
              </w:rPr>
              <w:t>0</w:t>
            </w:r>
            <w:r>
              <w:rPr>
                <w:noProof/>
                <w:webHidden/>
              </w:rPr>
              <w:fldChar w:fldCharType="end"/>
            </w:r>
          </w:hyperlink>
        </w:p>
        <w:p w14:paraId="2C721BE4" w14:textId="70CDBB94" w:rsidR="00DF7416" w:rsidRDefault="00DF7416">
          <w:pPr>
            <w:pStyle w:val="TOC1"/>
            <w:tabs>
              <w:tab w:val="right" w:leader="dot" w:pos="9350"/>
            </w:tabs>
            <w:rPr>
              <w:rFonts w:eastAsiaTheme="minorEastAsia"/>
              <w:noProof/>
              <w:kern w:val="2"/>
              <w:sz w:val="24"/>
              <w:szCs w:val="24"/>
              <w14:ligatures w14:val="standardContextual"/>
            </w:rPr>
          </w:pPr>
          <w:hyperlink w:anchor="_Toc194724219" w:history="1">
            <w:r w:rsidRPr="00FF664F">
              <w:rPr>
                <w:rStyle w:val="Hyperlink"/>
                <w:noProof/>
              </w:rPr>
              <w:t>Tires | Hoosier</w:t>
            </w:r>
            <w:r>
              <w:rPr>
                <w:noProof/>
                <w:webHidden/>
              </w:rPr>
              <w:tab/>
            </w:r>
            <w:r>
              <w:rPr>
                <w:noProof/>
                <w:webHidden/>
              </w:rPr>
              <w:fldChar w:fldCharType="begin"/>
            </w:r>
            <w:r>
              <w:rPr>
                <w:noProof/>
                <w:webHidden/>
              </w:rPr>
              <w:instrText xml:space="preserve"> PAGEREF _Toc194724219 \h </w:instrText>
            </w:r>
            <w:r>
              <w:rPr>
                <w:noProof/>
                <w:webHidden/>
              </w:rPr>
            </w:r>
            <w:r>
              <w:rPr>
                <w:noProof/>
                <w:webHidden/>
              </w:rPr>
              <w:fldChar w:fldCharType="separate"/>
            </w:r>
            <w:r>
              <w:rPr>
                <w:noProof/>
                <w:webHidden/>
              </w:rPr>
              <w:t>0</w:t>
            </w:r>
            <w:r>
              <w:rPr>
                <w:noProof/>
                <w:webHidden/>
              </w:rPr>
              <w:fldChar w:fldCharType="end"/>
            </w:r>
          </w:hyperlink>
        </w:p>
        <w:p w14:paraId="30A4C834" w14:textId="38FDE40E" w:rsidR="00DF7416" w:rsidRDefault="00DF7416">
          <w:pPr>
            <w:pStyle w:val="TOC1"/>
            <w:tabs>
              <w:tab w:val="right" w:leader="dot" w:pos="9350"/>
            </w:tabs>
            <w:rPr>
              <w:rFonts w:eastAsiaTheme="minorEastAsia"/>
              <w:noProof/>
              <w:kern w:val="2"/>
              <w:sz w:val="24"/>
              <w:szCs w:val="24"/>
              <w14:ligatures w14:val="standardContextual"/>
            </w:rPr>
          </w:pPr>
          <w:hyperlink w:anchor="_Toc194724220" w:history="1">
            <w:r w:rsidRPr="00FF664F">
              <w:rPr>
                <w:rStyle w:val="Hyperlink"/>
                <w:noProof/>
              </w:rPr>
              <w:t>Rims</w:t>
            </w:r>
            <w:r>
              <w:rPr>
                <w:noProof/>
                <w:webHidden/>
              </w:rPr>
              <w:tab/>
            </w:r>
            <w:r>
              <w:rPr>
                <w:noProof/>
                <w:webHidden/>
              </w:rPr>
              <w:fldChar w:fldCharType="begin"/>
            </w:r>
            <w:r>
              <w:rPr>
                <w:noProof/>
                <w:webHidden/>
              </w:rPr>
              <w:instrText xml:space="preserve"> PAGEREF _Toc194724220 \h </w:instrText>
            </w:r>
            <w:r>
              <w:rPr>
                <w:noProof/>
                <w:webHidden/>
              </w:rPr>
            </w:r>
            <w:r>
              <w:rPr>
                <w:noProof/>
                <w:webHidden/>
              </w:rPr>
              <w:fldChar w:fldCharType="separate"/>
            </w:r>
            <w:r>
              <w:rPr>
                <w:noProof/>
                <w:webHidden/>
              </w:rPr>
              <w:t>0</w:t>
            </w:r>
            <w:r>
              <w:rPr>
                <w:noProof/>
                <w:webHidden/>
              </w:rPr>
              <w:fldChar w:fldCharType="end"/>
            </w:r>
          </w:hyperlink>
        </w:p>
        <w:p w14:paraId="3CA14C95" w14:textId="0220C40D" w:rsidR="00DF7416" w:rsidRDefault="00DF7416">
          <w:pPr>
            <w:pStyle w:val="TOC1"/>
            <w:tabs>
              <w:tab w:val="right" w:leader="dot" w:pos="9350"/>
            </w:tabs>
            <w:rPr>
              <w:rFonts w:eastAsiaTheme="minorEastAsia"/>
              <w:noProof/>
              <w:kern w:val="2"/>
              <w:sz w:val="24"/>
              <w:szCs w:val="24"/>
              <w14:ligatures w14:val="standardContextual"/>
            </w:rPr>
          </w:pPr>
          <w:hyperlink w:anchor="_Toc194724221" w:history="1">
            <w:r w:rsidRPr="00FF664F">
              <w:rPr>
                <w:rStyle w:val="Hyperlink"/>
                <w:noProof/>
              </w:rPr>
              <w:t>Hubs</w:t>
            </w:r>
            <w:r>
              <w:rPr>
                <w:noProof/>
                <w:webHidden/>
              </w:rPr>
              <w:tab/>
            </w:r>
            <w:r>
              <w:rPr>
                <w:noProof/>
                <w:webHidden/>
              </w:rPr>
              <w:fldChar w:fldCharType="begin"/>
            </w:r>
            <w:r>
              <w:rPr>
                <w:noProof/>
                <w:webHidden/>
              </w:rPr>
              <w:instrText xml:space="preserve"> PAGEREF _Toc194724221 \h </w:instrText>
            </w:r>
            <w:r>
              <w:rPr>
                <w:noProof/>
                <w:webHidden/>
              </w:rPr>
            </w:r>
            <w:r>
              <w:rPr>
                <w:noProof/>
                <w:webHidden/>
              </w:rPr>
              <w:fldChar w:fldCharType="separate"/>
            </w:r>
            <w:r>
              <w:rPr>
                <w:noProof/>
                <w:webHidden/>
              </w:rPr>
              <w:t>0</w:t>
            </w:r>
            <w:r>
              <w:rPr>
                <w:noProof/>
                <w:webHidden/>
              </w:rPr>
              <w:fldChar w:fldCharType="end"/>
            </w:r>
          </w:hyperlink>
        </w:p>
        <w:p w14:paraId="1303B3DE" w14:textId="7659571B" w:rsidR="00DF7416" w:rsidRDefault="00DF7416">
          <w:pPr>
            <w:pStyle w:val="TOC1"/>
            <w:tabs>
              <w:tab w:val="right" w:leader="dot" w:pos="9350"/>
            </w:tabs>
            <w:rPr>
              <w:rFonts w:eastAsiaTheme="minorEastAsia"/>
              <w:noProof/>
              <w:kern w:val="2"/>
              <w:sz w:val="24"/>
              <w:szCs w:val="24"/>
              <w14:ligatures w14:val="standardContextual"/>
            </w:rPr>
          </w:pPr>
          <w:hyperlink w:anchor="_Toc194724222" w:history="1">
            <w:r w:rsidRPr="00FF664F">
              <w:rPr>
                <w:rStyle w:val="Hyperlink"/>
                <w:noProof/>
              </w:rPr>
              <w:t>Steering</w:t>
            </w:r>
            <w:r>
              <w:rPr>
                <w:noProof/>
                <w:webHidden/>
              </w:rPr>
              <w:tab/>
            </w:r>
            <w:r>
              <w:rPr>
                <w:noProof/>
                <w:webHidden/>
              </w:rPr>
              <w:fldChar w:fldCharType="begin"/>
            </w:r>
            <w:r>
              <w:rPr>
                <w:noProof/>
                <w:webHidden/>
              </w:rPr>
              <w:instrText xml:space="preserve"> PAGEREF _Toc194724222 \h </w:instrText>
            </w:r>
            <w:r>
              <w:rPr>
                <w:noProof/>
                <w:webHidden/>
              </w:rPr>
            </w:r>
            <w:r>
              <w:rPr>
                <w:noProof/>
                <w:webHidden/>
              </w:rPr>
              <w:fldChar w:fldCharType="separate"/>
            </w:r>
            <w:r>
              <w:rPr>
                <w:noProof/>
                <w:webHidden/>
              </w:rPr>
              <w:t>0</w:t>
            </w:r>
            <w:r>
              <w:rPr>
                <w:noProof/>
                <w:webHidden/>
              </w:rPr>
              <w:fldChar w:fldCharType="end"/>
            </w:r>
          </w:hyperlink>
        </w:p>
        <w:p w14:paraId="101806EC" w14:textId="0AA03E37" w:rsidR="00DF7416" w:rsidRDefault="00DF7416">
          <w:pPr>
            <w:pStyle w:val="TOC1"/>
            <w:tabs>
              <w:tab w:val="right" w:leader="dot" w:pos="9350"/>
            </w:tabs>
            <w:rPr>
              <w:rFonts w:eastAsiaTheme="minorEastAsia"/>
              <w:noProof/>
              <w:kern w:val="2"/>
              <w:sz w:val="24"/>
              <w:szCs w:val="24"/>
              <w14:ligatures w14:val="standardContextual"/>
            </w:rPr>
          </w:pPr>
          <w:hyperlink w:anchor="_Toc194724223" w:history="1">
            <w:r w:rsidRPr="00FF664F">
              <w:rPr>
                <w:rStyle w:val="Hyperlink"/>
                <w:noProof/>
              </w:rPr>
              <w:t>Fuel Cell</w:t>
            </w:r>
            <w:r>
              <w:rPr>
                <w:noProof/>
                <w:webHidden/>
              </w:rPr>
              <w:tab/>
            </w:r>
            <w:r>
              <w:rPr>
                <w:noProof/>
                <w:webHidden/>
              </w:rPr>
              <w:fldChar w:fldCharType="begin"/>
            </w:r>
            <w:r>
              <w:rPr>
                <w:noProof/>
                <w:webHidden/>
              </w:rPr>
              <w:instrText xml:space="preserve"> PAGEREF _Toc194724223 \h </w:instrText>
            </w:r>
            <w:r>
              <w:rPr>
                <w:noProof/>
                <w:webHidden/>
              </w:rPr>
            </w:r>
            <w:r>
              <w:rPr>
                <w:noProof/>
                <w:webHidden/>
              </w:rPr>
              <w:fldChar w:fldCharType="separate"/>
            </w:r>
            <w:r>
              <w:rPr>
                <w:noProof/>
                <w:webHidden/>
              </w:rPr>
              <w:t>0</w:t>
            </w:r>
            <w:r>
              <w:rPr>
                <w:noProof/>
                <w:webHidden/>
              </w:rPr>
              <w:fldChar w:fldCharType="end"/>
            </w:r>
          </w:hyperlink>
        </w:p>
        <w:p w14:paraId="04CE32DA" w14:textId="66D85954" w:rsidR="00DF7416" w:rsidRDefault="00DF7416">
          <w:pPr>
            <w:pStyle w:val="TOC1"/>
            <w:tabs>
              <w:tab w:val="right" w:leader="dot" w:pos="9350"/>
            </w:tabs>
            <w:rPr>
              <w:rFonts w:eastAsiaTheme="minorEastAsia"/>
              <w:noProof/>
              <w:kern w:val="2"/>
              <w:sz w:val="24"/>
              <w:szCs w:val="24"/>
              <w14:ligatures w14:val="standardContextual"/>
            </w:rPr>
          </w:pPr>
          <w:hyperlink w:anchor="_Toc194724224" w:history="1">
            <w:r w:rsidRPr="00FF664F">
              <w:rPr>
                <w:rStyle w:val="Hyperlink"/>
                <w:noProof/>
              </w:rPr>
              <w:t>Weight</w:t>
            </w:r>
            <w:r>
              <w:rPr>
                <w:noProof/>
                <w:webHidden/>
              </w:rPr>
              <w:tab/>
            </w:r>
            <w:r>
              <w:rPr>
                <w:noProof/>
                <w:webHidden/>
              </w:rPr>
              <w:fldChar w:fldCharType="begin"/>
            </w:r>
            <w:r>
              <w:rPr>
                <w:noProof/>
                <w:webHidden/>
              </w:rPr>
              <w:instrText xml:space="preserve"> PAGEREF _Toc194724224 \h </w:instrText>
            </w:r>
            <w:r>
              <w:rPr>
                <w:noProof/>
                <w:webHidden/>
              </w:rPr>
            </w:r>
            <w:r>
              <w:rPr>
                <w:noProof/>
                <w:webHidden/>
              </w:rPr>
              <w:fldChar w:fldCharType="separate"/>
            </w:r>
            <w:r>
              <w:rPr>
                <w:noProof/>
                <w:webHidden/>
              </w:rPr>
              <w:t>0</w:t>
            </w:r>
            <w:r>
              <w:rPr>
                <w:noProof/>
                <w:webHidden/>
              </w:rPr>
              <w:fldChar w:fldCharType="end"/>
            </w:r>
          </w:hyperlink>
        </w:p>
        <w:p w14:paraId="758181A0" w14:textId="231CE825" w:rsidR="00DF7416" w:rsidRDefault="00DF7416">
          <w:pPr>
            <w:pStyle w:val="TOC1"/>
            <w:tabs>
              <w:tab w:val="right" w:leader="dot" w:pos="9350"/>
            </w:tabs>
            <w:rPr>
              <w:rFonts w:eastAsiaTheme="minorEastAsia"/>
              <w:noProof/>
              <w:kern w:val="2"/>
              <w:sz w:val="24"/>
              <w:szCs w:val="24"/>
              <w14:ligatures w14:val="standardContextual"/>
            </w:rPr>
          </w:pPr>
          <w:hyperlink w:anchor="_Toc194724225" w:history="1">
            <w:r w:rsidRPr="00FF664F">
              <w:rPr>
                <w:rStyle w:val="Hyperlink"/>
                <w:noProof/>
              </w:rPr>
              <w:t>Radiator</w:t>
            </w:r>
            <w:r>
              <w:rPr>
                <w:noProof/>
                <w:webHidden/>
              </w:rPr>
              <w:tab/>
            </w:r>
            <w:r>
              <w:rPr>
                <w:noProof/>
                <w:webHidden/>
              </w:rPr>
              <w:fldChar w:fldCharType="begin"/>
            </w:r>
            <w:r>
              <w:rPr>
                <w:noProof/>
                <w:webHidden/>
              </w:rPr>
              <w:instrText xml:space="preserve"> PAGEREF _Toc194724225 \h </w:instrText>
            </w:r>
            <w:r>
              <w:rPr>
                <w:noProof/>
                <w:webHidden/>
              </w:rPr>
            </w:r>
            <w:r>
              <w:rPr>
                <w:noProof/>
                <w:webHidden/>
              </w:rPr>
              <w:fldChar w:fldCharType="separate"/>
            </w:r>
            <w:r>
              <w:rPr>
                <w:noProof/>
                <w:webHidden/>
              </w:rPr>
              <w:t>0</w:t>
            </w:r>
            <w:r>
              <w:rPr>
                <w:noProof/>
                <w:webHidden/>
              </w:rPr>
              <w:fldChar w:fldCharType="end"/>
            </w:r>
          </w:hyperlink>
        </w:p>
        <w:p w14:paraId="0456CC51" w14:textId="06D52C68" w:rsidR="00DF7416" w:rsidRDefault="00DF7416">
          <w:pPr>
            <w:pStyle w:val="TOC1"/>
            <w:tabs>
              <w:tab w:val="right" w:leader="dot" w:pos="9350"/>
            </w:tabs>
            <w:rPr>
              <w:rFonts w:eastAsiaTheme="minorEastAsia"/>
              <w:noProof/>
              <w:kern w:val="2"/>
              <w:sz w:val="24"/>
              <w:szCs w:val="24"/>
              <w14:ligatures w14:val="standardContextual"/>
            </w:rPr>
          </w:pPr>
          <w:hyperlink w:anchor="_Toc194724226" w:history="1">
            <w:r w:rsidRPr="00FF664F">
              <w:rPr>
                <w:rStyle w:val="Hyperlink"/>
                <w:noProof/>
              </w:rPr>
              <w:t>Gear</w:t>
            </w:r>
            <w:r>
              <w:rPr>
                <w:noProof/>
                <w:webHidden/>
              </w:rPr>
              <w:tab/>
            </w:r>
            <w:r>
              <w:rPr>
                <w:noProof/>
                <w:webHidden/>
              </w:rPr>
              <w:fldChar w:fldCharType="begin"/>
            </w:r>
            <w:r>
              <w:rPr>
                <w:noProof/>
                <w:webHidden/>
              </w:rPr>
              <w:instrText xml:space="preserve"> PAGEREF _Toc194724226 \h </w:instrText>
            </w:r>
            <w:r>
              <w:rPr>
                <w:noProof/>
                <w:webHidden/>
              </w:rPr>
            </w:r>
            <w:r>
              <w:rPr>
                <w:noProof/>
                <w:webHidden/>
              </w:rPr>
              <w:fldChar w:fldCharType="separate"/>
            </w:r>
            <w:r>
              <w:rPr>
                <w:noProof/>
                <w:webHidden/>
              </w:rPr>
              <w:t>0</w:t>
            </w:r>
            <w:r>
              <w:rPr>
                <w:noProof/>
                <w:webHidden/>
              </w:rPr>
              <w:fldChar w:fldCharType="end"/>
            </w:r>
          </w:hyperlink>
        </w:p>
        <w:p w14:paraId="10E8F634" w14:textId="59AA84BB" w:rsidR="00DF7416" w:rsidRDefault="00DF7416">
          <w:pPr>
            <w:pStyle w:val="TOC1"/>
            <w:tabs>
              <w:tab w:val="right" w:leader="dot" w:pos="9350"/>
            </w:tabs>
            <w:rPr>
              <w:rFonts w:eastAsiaTheme="minorEastAsia"/>
              <w:noProof/>
              <w:kern w:val="2"/>
              <w:sz w:val="24"/>
              <w:szCs w:val="24"/>
              <w14:ligatures w14:val="standardContextual"/>
            </w:rPr>
          </w:pPr>
          <w:hyperlink w:anchor="_Toc194724227" w:history="1">
            <w:r w:rsidRPr="00FF664F">
              <w:rPr>
                <w:rStyle w:val="Hyperlink"/>
                <w:noProof/>
              </w:rPr>
              <w:t>Gear Linkage</w:t>
            </w:r>
            <w:r>
              <w:rPr>
                <w:noProof/>
                <w:webHidden/>
              </w:rPr>
              <w:tab/>
            </w:r>
            <w:r>
              <w:rPr>
                <w:noProof/>
                <w:webHidden/>
              </w:rPr>
              <w:fldChar w:fldCharType="begin"/>
            </w:r>
            <w:r>
              <w:rPr>
                <w:noProof/>
                <w:webHidden/>
              </w:rPr>
              <w:instrText xml:space="preserve"> PAGEREF _Toc194724227 \h </w:instrText>
            </w:r>
            <w:r>
              <w:rPr>
                <w:noProof/>
                <w:webHidden/>
              </w:rPr>
            </w:r>
            <w:r>
              <w:rPr>
                <w:noProof/>
                <w:webHidden/>
              </w:rPr>
              <w:fldChar w:fldCharType="separate"/>
            </w:r>
            <w:r>
              <w:rPr>
                <w:noProof/>
                <w:webHidden/>
              </w:rPr>
              <w:t>0</w:t>
            </w:r>
            <w:r>
              <w:rPr>
                <w:noProof/>
                <w:webHidden/>
              </w:rPr>
              <w:fldChar w:fldCharType="end"/>
            </w:r>
          </w:hyperlink>
        </w:p>
        <w:p w14:paraId="5439D3E6" w14:textId="67A86D88" w:rsidR="00DF7416" w:rsidRDefault="00DF7416">
          <w:pPr>
            <w:pStyle w:val="TOC1"/>
            <w:tabs>
              <w:tab w:val="right" w:leader="dot" w:pos="9350"/>
            </w:tabs>
            <w:rPr>
              <w:rFonts w:eastAsiaTheme="minorEastAsia"/>
              <w:noProof/>
              <w:kern w:val="2"/>
              <w:sz w:val="24"/>
              <w:szCs w:val="24"/>
              <w14:ligatures w14:val="standardContextual"/>
            </w:rPr>
          </w:pPr>
          <w:hyperlink w:anchor="_Toc194724228" w:history="1">
            <w:r w:rsidRPr="00FF664F">
              <w:rPr>
                <w:rStyle w:val="Hyperlink"/>
                <w:noProof/>
              </w:rPr>
              <w:t>Brakes</w:t>
            </w:r>
            <w:r>
              <w:rPr>
                <w:noProof/>
                <w:webHidden/>
              </w:rPr>
              <w:tab/>
            </w:r>
            <w:r>
              <w:rPr>
                <w:noProof/>
                <w:webHidden/>
              </w:rPr>
              <w:fldChar w:fldCharType="begin"/>
            </w:r>
            <w:r>
              <w:rPr>
                <w:noProof/>
                <w:webHidden/>
              </w:rPr>
              <w:instrText xml:space="preserve"> PAGEREF _Toc194724228 \h </w:instrText>
            </w:r>
            <w:r>
              <w:rPr>
                <w:noProof/>
                <w:webHidden/>
              </w:rPr>
            </w:r>
            <w:r>
              <w:rPr>
                <w:noProof/>
                <w:webHidden/>
              </w:rPr>
              <w:fldChar w:fldCharType="separate"/>
            </w:r>
            <w:r>
              <w:rPr>
                <w:noProof/>
                <w:webHidden/>
              </w:rPr>
              <w:t>0</w:t>
            </w:r>
            <w:r>
              <w:rPr>
                <w:noProof/>
                <w:webHidden/>
              </w:rPr>
              <w:fldChar w:fldCharType="end"/>
            </w:r>
          </w:hyperlink>
        </w:p>
        <w:p w14:paraId="4983026F" w14:textId="1A4DD4AE" w:rsidR="00DF7416" w:rsidRDefault="00DF7416">
          <w:pPr>
            <w:pStyle w:val="TOC1"/>
            <w:tabs>
              <w:tab w:val="right" w:leader="dot" w:pos="9350"/>
            </w:tabs>
            <w:rPr>
              <w:rFonts w:eastAsiaTheme="minorEastAsia"/>
              <w:noProof/>
              <w:kern w:val="2"/>
              <w:sz w:val="24"/>
              <w:szCs w:val="24"/>
              <w14:ligatures w14:val="standardContextual"/>
            </w:rPr>
          </w:pPr>
          <w:hyperlink w:anchor="_Toc194724229" w:history="1">
            <w:r w:rsidRPr="00FF664F">
              <w:rPr>
                <w:rStyle w:val="Hyperlink"/>
                <w:noProof/>
              </w:rPr>
              <w:t>Belly Pan</w:t>
            </w:r>
            <w:r>
              <w:rPr>
                <w:noProof/>
                <w:webHidden/>
              </w:rPr>
              <w:tab/>
            </w:r>
            <w:r>
              <w:rPr>
                <w:noProof/>
                <w:webHidden/>
              </w:rPr>
              <w:fldChar w:fldCharType="begin"/>
            </w:r>
            <w:r>
              <w:rPr>
                <w:noProof/>
                <w:webHidden/>
              </w:rPr>
              <w:instrText xml:space="preserve"> PAGEREF _Toc194724229 \h </w:instrText>
            </w:r>
            <w:r>
              <w:rPr>
                <w:noProof/>
                <w:webHidden/>
              </w:rPr>
            </w:r>
            <w:r>
              <w:rPr>
                <w:noProof/>
                <w:webHidden/>
              </w:rPr>
              <w:fldChar w:fldCharType="separate"/>
            </w:r>
            <w:r>
              <w:rPr>
                <w:noProof/>
                <w:webHidden/>
              </w:rPr>
              <w:t>0</w:t>
            </w:r>
            <w:r>
              <w:rPr>
                <w:noProof/>
                <w:webHidden/>
              </w:rPr>
              <w:fldChar w:fldCharType="end"/>
            </w:r>
          </w:hyperlink>
        </w:p>
        <w:p w14:paraId="42013B09" w14:textId="42A46474" w:rsidR="00DF7416" w:rsidRDefault="00DF7416">
          <w:pPr>
            <w:pStyle w:val="TOC1"/>
            <w:tabs>
              <w:tab w:val="right" w:leader="dot" w:pos="9350"/>
            </w:tabs>
            <w:rPr>
              <w:rFonts w:eastAsiaTheme="minorEastAsia"/>
              <w:noProof/>
              <w:kern w:val="2"/>
              <w:sz w:val="24"/>
              <w:szCs w:val="24"/>
              <w14:ligatures w14:val="standardContextual"/>
            </w:rPr>
          </w:pPr>
          <w:hyperlink w:anchor="_Toc194724230" w:history="1">
            <w:r w:rsidRPr="00FF664F">
              <w:rPr>
                <w:rStyle w:val="Hyperlink"/>
                <w:noProof/>
              </w:rPr>
              <w:t>Gauges</w:t>
            </w:r>
            <w:r>
              <w:rPr>
                <w:noProof/>
                <w:webHidden/>
              </w:rPr>
              <w:tab/>
            </w:r>
            <w:r>
              <w:rPr>
                <w:noProof/>
                <w:webHidden/>
              </w:rPr>
              <w:fldChar w:fldCharType="begin"/>
            </w:r>
            <w:r>
              <w:rPr>
                <w:noProof/>
                <w:webHidden/>
              </w:rPr>
              <w:instrText xml:space="preserve"> PAGEREF _Toc194724230 \h </w:instrText>
            </w:r>
            <w:r>
              <w:rPr>
                <w:noProof/>
                <w:webHidden/>
              </w:rPr>
            </w:r>
            <w:r>
              <w:rPr>
                <w:noProof/>
                <w:webHidden/>
              </w:rPr>
              <w:fldChar w:fldCharType="separate"/>
            </w:r>
            <w:r>
              <w:rPr>
                <w:noProof/>
                <w:webHidden/>
              </w:rPr>
              <w:t>0</w:t>
            </w:r>
            <w:r>
              <w:rPr>
                <w:noProof/>
                <w:webHidden/>
              </w:rPr>
              <w:fldChar w:fldCharType="end"/>
            </w:r>
          </w:hyperlink>
        </w:p>
        <w:p w14:paraId="44429286" w14:textId="0A9F7BC6" w:rsidR="00DF7416" w:rsidRDefault="00DF7416">
          <w:pPr>
            <w:pStyle w:val="TOC1"/>
            <w:tabs>
              <w:tab w:val="right" w:leader="dot" w:pos="9350"/>
            </w:tabs>
            <w:rPr>
              <w:rFonts w:eastAsiaTheme="minorEastAsia"/>
              <w:noProof/>
              <w:kern w:val="2"/>
              <w:sz w:val="24"/>
              <w:szCs w:val="24"/>
              <w14:ligatures w14:val="standardContextual"/>
            </w:rPr>
          </w:pPr>
          <w:hyperlink w:anchor="_Toc194724231" w:history="1">
            <w:r w:rsidRPr="00FF664F">
              <w:rPr>
                <w:rStyle w:val="Hyperlink"/>
                <w:noProof/>
              </w:rPr>
              <w:t>Birdcages</w:t>
            </w:r>
            <w:r>
              <w:rPr>
                <w:noProof/>
                <w:webHidden/>
              </w:rPr>
              <w:tab/>
            </w:r>
            <w:r>
              <w:rPr>
                <w:noProof/>
                <w:webHidden/>
              </w:rPr>
              <w:fldChar w:fldCharType="begin"/>
            </w:r>
            <w:r>
              <w:rPr>
                <w:noProof/>
                <w:webHidden/>
              </w:rPr>
              <w:instrText xml:space="preserve"> PAGEREF _Toc194724231 \h </w:instrText>
            </w:r>
            <w:r>
              <w:rPr>
                <w:noProof/>
                <w:webHidden/>
              </w:rPr>
            </w:r>
            <w:r>
              <w:rPr>
                <w:noProof/>
                <w:webHidden/>
              </w:rPr>
              <w:fldChar w:fldCharType="separate"/>
            </w:r>
            <w:r>
              <w:rPr>
                <w:noProof/>
                <w:webHidden/>
              </w:rPr>
              <w:t>0</w:t>
            </w:r>
            <w:r>
              <w:rPr>
                <w:noProof/>
                <w:webHidden/>
              </w:rPr>
              <w:fldChar w:fldCharType="end"/>
            </w:r>
          </w:hyperlink>
        </w:p>
        <w:p w14:paraId="48FBF8BE" w14:textId="1A30FAA1" w:rsidR="00DF7416" w:rsidRDefault="00DF7416">
          <w:pPr>
            <w:pStyle w:val="TOC1"/>
            <w:tabs>
              <w:tab w:val="right" w:leader="dot" w:pos="9350"/>
            </w:tabs>
            <w:rPr>
              <w:rFonts w:eastAsiaTheme="minorEastAsia"/>
              <w:noProof/>
              <w:kern w:val="2"/>
              <w:sz w:val="24"/>
              <w:szCs w:val="24"/>
              <w14:ligatures w14:val="standardContextual"/>
            </w:rPr>
          </w:pPr>
          <w:hyperlink w:anchor="_Toc194724232" w:history="1">
            <w:r w:rsidRPr="00FF664F">
              <w:rPr>
                <w:rStyle w:val="Hyperlink"/>
                <w:noProof/>
              </w:rPr>
              <w:t>Engine</w:t>
            </w:r>
            <w:r>
              <w:rPr>
                <w:noProof/>
                <w:webHidden/>
              </w:rPr>
              <w:tab/>
            </w:r>
            <w:r>
              <w:rPr>
                <w:noProof/>
                <w:webHidden/>
              </w:rPr>
              <w:fldChar w:fldCharType="begin"/>
            </w:r>
            <w:r>
              <w:rPr>
                <w:noProof/>
                <w:webHidden/>
              </w:rPr>
              <w:instrText xml:space="preserve"> PAGEREF _Toc194724232 \h </w:instrText>
            </w:r>
            <w:r>
              <w:rPr>
                <w:noProof/>
                <w:webHidden/>
              </w:rPr>
            </w:r>
            <w:r>
              <w:rPr>
                <w:noProof/>
                <w:webHidden/>
              </w:rPr>
              <w:fldChar w:fldCharType="separate"/>
            </w:r>
            <w:r>
              <w:rPr>
                <w:noProof/>
                <w:webHidden/>
              </w:rPr>
              <w:t>0</w:t>
            </w:r>
            <w:r>
              <w:rPr>
                <w:noProof/>
                <w:webHidden/>
              </w:rPr>
              <w:fldChar w:fldCharType="end"/>
            </w:r>
          </w:hyperlink>
        </w:p>
        <w:p w14:paraId="0582779B" w14:textId="2C6BC83C" w:rsidR="00DF7416" w:rsidRDefault="00DF7416">
          <w:pPr>
            <w:pStyle w:val="TOC1"/>
            <w:tabs>
              <w:tab w:val="right" w:leader="dot" w:pos="9350"/>
            </w:tabs>
            <w:rPr>
              <w:rFonts w:eastAsiaTheme="minorEastAsia"/>
              <w:noProof/>
              <w:kern w:val="2"/>
              <w:sz w:val="24"/>
              <w:szCs w:val="24"/>
              <w14:ligatures w14:val="standardContextual"/>
            </w:rPr>
          </w:pPr>
          <w:hyperlink w:anchor="_Toc194724233" w:history="1">
            <w:r w:rsidRPr="00FF664F">
              <w:rPr>
                <w:rStyle w:val="Hyperlink"/>
                <w:noProof/>
              </w:rPr>
              <w:t>Wheelbase</w:t>
            </w:r>
            <w:r>
              <w:rPr>
                <w:noProof/>
                <w:webHidden/>
              </w:rPr>
              <w:tab/>
            </w:r>
            <w:r>
              <w:rPr>
                <w:noProof/>
                <w:webHidden/>
              </w:rPr>
              <w:fldChar w:fldCharType="begin"/>
            </w:r>
            <w:r>
              <w:rPr>
                <w:noProof/>
                <w:webHidden/>
              </w:rPr>
              <w:instrText xml:space="preserve"> PAGEREF _Toc194724233 \h </w:instrText>
            </w:r>
            <w:r>
              <w:rPr>
                <w:noProof/>
                <w:webHidden/>
              </w:rPr>
            </w:r>
            <w:r>
              <w:rPr>
                <w:noProof/>
                <w:webHidden/>
              </w:rPr>
              <w:fldChar w:fldCharType="separate"/>
            </w:r>
            <w:r>
              <w:rPr>
                <w:noProof/>
                <w:webHidden/>
              </w:rPr>
              <w:t>0</w:t>
            </w:r>
            <w:r>
              <w:rPr>
                <w:noProof/>
                <w:webHidden/>
              </w:rPr>
              <w:fldChar w:fldCharType="end"/>
            </w:r>
          </w:hyperlink>
        </w:p>
        <w:p w14:paraId="79331BF8" w14:textId="14D80CEB" w:rsidR="00DF7416" w:rsidRDefault="00DF7416">
          <w:pPr>
            <w:pStyle w:val="TOC1"/>
            <w:tabs>
              <w:tab w:val="right" w:leader="dot" w:pos="9350"/>
            </w:tabs>
            <w:rPr>
              <w:rFonts w:eastAsiaTheme="minorEastAsia"/>
              <w:noProof/>
              <w:kern w:val="2"/>
              <w:sz w:val="24"/>
              <w:szCs w:val="24"/>
              <w14:ligatures w14:val="standardContextual"/>
            </w:rPr>
          </w:pPr>
          <w:hyperlink w:anchor="_Toc194724234" w:history="1">
            <w:r w:rsidRPr="00FF664F">
              <w:rPr>
                <w:rStyle w:val="Hyperlink"/>
                <w:noProof/>
              </w:rPr>
              <w:t>Bumpers, Rub Rails &amp; Nerfs</w:t>
            </w:r>
            <w:r>
              <w:rPr>
                <w:noProof/>
                <w:webHidden/>
              </w:rPr>
              <w:tab/>
            </w:r>
            <w:r>
              <w:rPr>
                <w:noProof/>
                <w:webHidden/>
              </w:rPr>
              <w:fldChar w:fldCharType="begin"/>
            </w:r>
            <w:r>
              <w:rPr>
                <w:noProof/>
                <w:webHidden/>
              </w:rPr>
              <w:instrText xml:space="preserve"> PAGEREF _Toc194724234 \h </w:instrText>
            </w:r>
            <w:r>
              <w:rPr>
                <w:noProof/>
                <w:webHidden/>
              </w:rPr>
            </w:r>
            <w:r>
              <w:rPr>
                <w:noProof/>
                <w:webHidden/>
              </w:rPr>
              <w:fldChar w:fldCharType="separate"/>
            </w:r>
            <w:r>
              <w:rPr>
                <w:noProof/>
                <w:webHidden/>
              </w:rPr>
              <w:t>0</w:t>
            </w:r>
            <w:r>
              <w:rPr>
                <w:noProof/>
                <w:webHidden/>
              </w:rPr>
              <w:fldChar w:fldCharType="end"/>
            </w:r>
          </w:hyperlink>
        </w:p>
        <w:p w14:paraId="38C4EECF" w14:textId="3B00C784" w:rsidR="00DF7416" w:rsidRDefault="00DF7416">
          <w:pPr>
            <w:pStyle w:val="TOC1"/>
            <w:tabs>
              <w:tab w:val="right" w:leader="dot" w:pos="9350"/>
            </w:tabs>
            <w:rPr>
              <w:rFonts w:eastAsiaTheme="minorEastAsia"/>
              <w:noProof/>
              <w:kern w:val="2"/>
              <w:sz w:val="24"/>
              <w:szCs w:val="24"/>
              <w14:ligatures w14:val="standardContextual"/>
            </w:rPr>
          </w:pPr>
          <w:hyperlink w:anchor="_Toc194724235" w:history="1">
            <w:r w:rsidRPr="00FF664F">
              <w:rPr>
                <w:rStyle w:val="Hyperlink"/>
                <w:noProof/>
              </w:rPr>
              <w:t>Muffler</w:t>
            </w:r>
            <w:r>
              <w:rPr>
                <w:noProof/>
                <w:webHidden/>
              </w:rPr>
              <w:tab/>
            </w:r>
            <w:r>
              <w:rPr>
                <w:noProof/>
                <w:webHidden/>
              </w:rPr>
              <w:fldChar w:fldCharType="begin"/>
            </w:r>
            <w:r>
              <w:rPr>
                <w:noProof/>
                <w:webHidden/>
              </w:rPr>
              <w:instrText xml:space="preserve"> PAGEREF _Toc194724235 \h </w:instrText>
            </w:r>
            <w:r>
              <w:rPr>
                <w:noProof/>
                <w:webHidden/>
              </w:rPr>
            </w:r>
            <w:r>
              <w:rPr>
                <w:noProof/>
                <w:webHidden/>
              </w:rPr>
              <w:fldChar w:fldCharType="separate"/>
            </w:r>
            <w:r>
              <w:rPr>
                <w:noProof/>
                <w:webHidden/>
              </w:rPr>
              <w:t>0</w:t>
            </w:r>
            <w:r>
              <w:rPr>
                <w:noProof/>
                <w:webHidden/>
              </w:rPr>
              <w:fldChar w:fldCharType="end"/>
            </w:r>
          </w:hyperlink>
        </w:p>
        <w:p w14:paraId="760A3C75" w14:textId="1F61FC8A" w:rsidR="00DF7416" w:rsidRDefault="00DF7416">
          <w:pPr>
            <w:pStyle w:val="TOC1"/>
            <w:tabs>
              <w:tab w:val="right" w:leader="dot" w:pos="9350"/>
            </w:tabs>
            <w:rPr>
              <w:rFonts w:eastAsiaTheme="minorEastAsia"/>
              <w:noProof/>
              <w:kern w:val="2"/>
              <w:sz w:val="24"/>
              <w:szCs w:val="24"/>
              <w14:ligatures w14:val="standardContextual"/>
            </w:rPr>
          </w:pPr>
          <w:hyperlink w:anchor="_Toc194724236" w:history="1">
            <w:r w:rsidRPr="00FF664F">
              <w:rPr>
                <w:rStyle w:val="Hyperlink"/>
                <w:noProof/>
              </w:rPr>
              <w:t>Exhaust</w:t>
            </w:r>
            <w:r>
              <w:rPr>
                <w:noProof/>
                <w:webHidden/>
              </w:rPr>
              <w:tab/>
            </w:r>
            <w:r>
              <w:rPr>
                <w:noProof/>
                <w:webHidden/>
              </w:rPr>
              <w:fldChar w:fldCharType="begin"/>
            </w:r>
            <w:r>
              <w:rPr>
                <w:noProof/>
                <w:webHidden/>
              </w:rPr>
              <w:instrText xml:space="preserve"> PAGEREF _Toc194724236 \h </w:instrText>
            </w:r>
            <w:r>
              <w:rPr>
                <w:noProof/>
                <w:webHidden/>
              </w:rPr>
            </w:r>
            <w:r>
              <w:rPr>
                <w:noProof/>
                <w:webHidden/>
              </w:rPr>
              <w:fldChar w:fldCharType="separate"/>
            </w:r>
            <w:r>
              <w:rPr>
                <w:noProof/>
                <w:webHidden/>
              </w:rPr>
              <w:t>0</w:t>
            </w:r>
            <w:r>
              <w:rPr>
                <w:noProof/>
                <w:webHidden/>
              </w:rPr>
              <w:fldChar w:fldCharType="end"/>
            </w:r>
          </w:hyperlink>
        </w:p>
        <w:p w14:paraId="01BE5CBA" w14:textId="0D02F5B9" w:rsidR="00DF7416" w:rsidRDefault="00DF7416">
          <w:pPr>
            <w:pStyle w:val="TOC1"/>
            <w:tabs>
              <w:tab w:val="right" w:leader="dot" w:pos="9350"/>
            </w:tabs>
            <w:rPr>
              <w:rFonts w:eastAsiaTheme="minorEastAsia"/>
              <w:noProof/>
              <w:kern w:val="2"/>
              <w:sz w:val="24"/>
              <w:szCs w:val="24"/>
              <w14:ligatures w14:val="standardContextual"/>
            </w:rPr>
          </w:pPr>
          <w:hyperlink w:anchor="_Toc194724237" w:history="1">
            <w:r w:rsidRPr="00FF664F">
              <w:rPr>
                <w:rStyle w:val="Hyperlink"/>
                <w:noProof/>
              </w:rPr>
              <w:t>Battery</w:t>
            </w:r>
            <w:r>
              <w:rPr>
                <w:noProof/>
                <w:webHidden/>
              </w:rPr>
              <w:tab/>
            </w:r>
            <w:r>
              <w:rPr>
                <w:noProof/>
                <w:webHidden/>
              </w:rPr>
              <w:fldChar w:fldCharType="begin"/>
            </w:r>
            <w:r>
              <w:rPr>
                <w:noProof/>
                <w:webHidden/>
              </w:rPr>
              <w:instrText xml:space="preserve"> PAGEREF _Toc194724237 \h </w:instrText>
            </w:r>
            <w:r>
              <w:rPr>
                <w:noProof/>
                <w:webHidden/>
              </w:rPr>
            </w:r>
            <w:r>
              <w:rPr>
                <w:noProof/>
                <w:webHidden/>
              </w:rPr>
              <w:fldChar w:fldCharType="separate"/>
            </w:r>
            <w:r>
              <w:rPr>
                <w:noProof/>
                <w:webHidden/>
              </w:rPr>
              <w:t>0</w:t>
            </w:r>
            <w:r>
              <w:rPr>
                <w:noProof/>
                <w:webHidden/>
              </w:rPr>
              <w:fldChar w:fldCharType="end"/>
            </w:r>
          </w:hyperlink>
        </w:p>
        <w:p w14:paraId="7EF807BC" w14:textId="63DA2409" w:rsidR="00DF7416" w:rsidRDefault="00DF7416">
          <w:pPr>
            <w:pStyle w:val="TOC1"/>
            <w:tabs>
              <w:tab w:val="right" w:leader="dot" w:pos="9350"/>
            </w:tabs>
            <w:rPr>
              <w:rFonts w:eastAsiaTheme="minorEastAsia"/>
              <w:noProof/>
              <w:kern w:val="2"/>
              <w:sz w:val="24"/>
              <w:szCs w:val="24"/>
              <w14:ligatures w14:val="standardContextual"/>
            </w:rPr>
          </w:pPr>
          <w:hyperlink w:anchor="_Toc194724238" w:history="1">
            <w:r w:rsidRPr="00FF664F">
              <w:rPr>
                <w:rStyle w:val="Hyperlink"/>
                <w:noProof/>
              </w:rPr>
              <w:t>Radius Rod</w:t>
            </w:r>
            <w:r>
              <w:rPr>
                <w:noProof/>
                <w:webHidden/>
              </w:rPr>
              <w:tab/>
            </w:r>
            <w:r>
              <w:rPr>
                <w:noProof/>
                <w:webHidden/>
              </w:rPr>
              <w:fldChar w:fldCharType="begin"/>
            </w:r>
            <w:r>
              <w:rPr>
                <w:noProof/>
                <w:webHidden/>
              </w:rPr>
              <w:instrText xml:space="preserve"> PAGEREF _Toc194724238 \h </w:instrText>
            </w:r>
            <w:r>
              <w:rPr>
                <w:noProof/>
                <w:webHidden/>
              </w:rPr>
            </w:r>
            <w:r>
              <w:rPr>
                <w:noProof/>
                <w:webHidden/>
              </w:rPr>
              <w:fldChar w:fldCharType="separate"/>
            </w:r>
            <w:r>
              <w:rPr>
                <w:noProof/>
                <w:webHidden/>
              </w:rPr>
              <w:t>0</w:t>
            </w:r>
            <w:r>
              <w:rPr>
                <w:noProof/>
                <w:webHidden/>
              </w:rPr>
              <w:fldChar w:fldCharType="end"/>
            </w:r>
          </w:hyperlink>
        </w:p>
        <w:p w14:paraId="0C4DB209" w14:textId="54C3BD90" w:rsidR="00DF7416" w:rsidRDefault="00DF7416">
          <w:pPr>
            <w:pStyle w:val="TOC1"/>
            <w:tabs>
              <w:tab w:val="right" w:leader="dot" w:pos="9350"/>
            </w:tabs>
            <w:rPr>
              <w:rFonts w:eastAsiaTheme="minorEastAsia"/>
              <w:noProof/>
              <w:kern w:val="2"/>
              <w:sz w:val="24"/>
              <w:szCs w:val="24"/>
              <w14:ligatures w14:val="standardContextual"/>
            </w:rPr>
          </w:pPr>
          <w:hyperlink w:anchor="_Toc194724239" w:history="1">
            <w:r w:rsidRPr="00FF664F">
              <w:rPr>
                <w:rStyle w:val="Hyperlink"/>
                <w:noProof/>
              </w:rPr>
              <w:t>Front Axle</w:t>
            </w:r>
            <w:r>
              <w:rPr>
                <w:noProof/>
                <w:webHidden/>
              </w:rPr>
              <w:tab/>
            </w:r>
            <w:r>
              <w:rPr>
                <w:noProof/>
                <w:webHidden/>
              </w:rPr>
              <w:fldChar w:fldCharType="begin"/>
            </w:r>
            <w:r>
              <w:rPr>
                <w:noProof/>
                <w:webHidden/>
              </w:rPr>
              <w:instrText xml:space="preserve"> PAGEREF _Toc194724239 \h </w:instrText>
            </w:r>
            <w:r>
              <w:rPr>
                <w:noProof/>
                <w:webHidden/>
              </w:rPr>
            </w:r>
            <w:r>
              <w:rPr>
                <w:noProof/>
                <w:webHidden/>
              </w:rPr>
              <w:fldChar w:fldCharType="separate"/>
            </w:r>
            <w:r>
              <w:rPr>
                <w:noProof/>
                <w:webHidden/>
              </w:rPr>
              <w:t>0</w:t>
            </w:r>
            <w:r>
              <w:rPr>
                <w:noProof/>
                <w:webHidden/>
              </w:rPr>
              <w:fldChar w:fldCharType="end"/>
            </w:r>
          </w:hyperlink>
        </w:p>
        <w:p w14:paraId="1BB3BBB1" w14:textId="5202D6F6" w:rsidR="00DF7416" w:rsidRDefault="00DF7416">
          <w:pPr>
            <w:pStyle w:val="TOC1"/>
            <w:tabs>
              <w:tab w:val="right" w:leader="dot" w:pos="9350"/>
            </w:tabs>
            <w:rPr>
              <w:rFonts w:eastAsiaTheme="minorEastAsia"/>
              <w:noProof/>
              <w:kern w:val="2"/>
              <w:sz w:val="24"/>
              <w:szCs w:val="24"/>
              <w14:ligatures w14:val="standardContextual"/>
            </w:rPr>
          </w:pPr>
          <w:hyperlink w:anchor="_Toc194724240" w:history="1">
            <w:r w:rsidRPr="00FF664F">
              <w:rPr>
                <w:rStyle w:val="Hyperlink"/>
                <w:noProof/>
              </w:rPr>
              <w:t>Wheel Width</w:t>
            </w:r>
            <w:r>
              <w:rPr>
                <w:noProof/>
                <w:webHidden/>
              </w:rPr>
              <w:tab/>
            </w:r>
            <w:r>
              <w:rPr>
                <w:noProof/>
                <w:webHidden/>
              </w:rPr>
              <w:fldChar w:fldCharType="begin"/>
            </w:r>
            <w:r>
              <w:rPr>
                <w:noProof/>
                <w:webHidden/>
              </w:rPr>
              <w:instrText xml:space="preserve"> PAGEREF _Toc194724240 \h </w:instrText>
            </w:r>
            <w:r>
              <w:rPr>
                <w:noProof/>
                <w:webHidden/>
              </w:rPr>
            </w:r>
            <w:r>
              <w:rPr>
                <w:noProof/>
                <w:webHidden/>
              </w:rPr>
              <w:fldChar w:fldCharType="separate"/>
            </w:r>
            <w:r>
              <w:rPr>
                <w:noProof/>
                <w:webHidden/>
              </w:rPr>
              <w:t>0</w:t>
            </w:r>
            <w:r>
              <w:rPr>
                <w:noProof/>
                <w:webHidden/>
              </w:rPr>
              <w:fldChar w:fldCharType="end"/>
            </w:r>
          </w:hyperlink>
        </w:p>
        <w:p w14:paraId="59344686" w14:textId="6856F6C9" w:rsidR="00DF7416" w:rsidRDefault="00DF7416">
          <w:pPr>
            <w:pStyle w:val="TOC1"/>
            <w:tabs>
              <w:tab w:val="right" w:leader="dot" w:pos="9350"/>
            </w:tabs>
            <w:rPr>
              <w:rFonts w:eastAsiaTheme="minorEastAsia"/>
              <w:noProof/>
              <w:kern w:val="2"/>
              <w:sz w:val="24"/>
              <w:szCs w:val="24"/>
              <w14:ligatures w14:val="standardContextual"/>
            </w:rPr>
          </w:pPr>
          <w:hyperlink w:anchor="_Toc194724241" w:history="1">
            <w:r w:rsidRPr="00FF664F">
              <w:rPr>
                <w:rStyle w:val="Hyperlink"/>
                <w:noProof/>
              </w:rPr>
              <w:t>Fuel</w:t>
            </w:r>
            <w:r>
              <w:rPr>
                <w:noProof/>
                <w:webHidden/>
              </w:rPr>
              <w:tab/>
            </w:r>
            <w:r>
              <w:rPr>
                <w:noProof/>
                <w:webHidden/>
              </w:rPr>
              <w:fldChar w:fldCharType="begin"/>
            </w:r>
            <w:r>
              <w:rPr>
                <w:noProof/>
                <w:webHidden/>
              </w:rPr>
              <w:instrText xml:space="preserve"> PAGEREF _Toc194724241 \h </w:instrText>
            </w:r>
            <w:r>
              <w:rPr>
                <w:noProof/>
                <w:webHidden/>
              </w:rPr>
            </w:r>
            <w:r>
              <w:rPr>
                <w:noProof/>
                <w:webHidden/>
              </w:rPr>
              <w:fldChar w:fldCharType="separate"/>
            </w:r>
            <w:r>
              <w:rPr>
                <w:noProof/>
                <w:webHidden/>
              </w:rPr>
              <w:t>0</w:t>
            </w:r>
            <w:r>
              <w:rPr>
                <w:noProof/>
                <w:webHidden/>
              </w:rPr>
              <w:fldChar w:fldCharType="end"/>
            </w:r>
          </w:hyperlink>
        </w:p>
        <w:p w14:paraId="4582589F" w14:textId="48D85A36" w:rsidR="00DF7416" w:rsidRDefault="00DF7416">
          <w:pPr>
            <w:pStyle w:val="TOC1"/>
            <w:tabs>
              <w:tab w:val="right" w:leader="dot" w:pos="9350"/>
            </w:tabs>
            <w:rPr>
              <w:rFonts w:eastAsiaTheme="minorEastAsia"/>
              <w:noProof/>
              <w:kern w:val="2"/>
              <w:sz w:val="24"/>
              <w:szCs w:val="24"/>
              <w14:ligatures w14:val="standardContextual"/>
            </w:rPr>
          </w:pPr>
          <w:hyperlink w:anchor="_Toc194724242" w:history="1">
            <w:r w:rsidRPr="00FF664F">
              <w:rPr>
                <w:rStyle w:val="Hyperlink"/>
                <w:noProof/>
              </w:rPr>
              <w:t>Fuel Pump</w:t>
            </w:r>
            <w:r>
              <w:rPr>
                <w:noProof/>
                <w:webHidden/>
              </w:rPr>
              <w:tab/>
            </w:r>
            <w:r>
              <w:rPr>
                <w:noProof/>
                <w:webHidden/>
              </w:rPr>
              <w:fldChar w:fldCharType="begin"/>
            </w:r>
            <w:r>
              <w:rPr>
                <w:noProof/>
                <w:webHidden/>
              </w:rPr>
              <w:instrText xml:space="preserve"> PAGEREF _Toc194724242 \h </w:instrText>
            </w:r>
            <w:r>
              <w:rPr>
                <w:noProof/>
                <w:webHidden/>
              </w:rPr>
            </w:r>
            <w:r>
              <w:rPr>
                <w:noProof/>
                <w:webHidden/>
              </w:rPr>
              <w:fldChar w:fldCharType="separate"/>
            </w:r>
            <w:r>
              <w:rPr>
                <w:noProof/>
                <w:webHidden/>
              </w:rPr>
              <w:t>0</w:t>
            </w:r>
            <w:r>
              <w:rPr>
                <w:noProof/>
                <w:webHidden/>
              </w:rPr>
              <w:fldChar w:fldCharType="end"/>
            </w:r>
          </w:hyperlink>
        </w:p>
        <w:p w14:paraId="348EB2B7" w14:textId="392FDF88" w:rsidR="00DF7416" w:rsidRDefault="00DF7416">
          <w:pPr>
            <w:pStyle w:val="TOC1"/>
            <w:tabs>
              <w:tab w:val="right" w:leader="dot" w:pos="9350"/>
            </w:tabs>
            <w:rPr>
              <w:rFonts w:eastAsiaTheme="minorEastAsia"/>
              <w:noProof/>
              <w:kern w:val="2"/>
              <w:sz w:val="24"/>
              <w:szCs w:val="24"/>
              <w14:ligatures w14:val="standardContextual"/>
            </w:rPr>
          </w:pPr>
          <w:hyperlink w:anchor="_Toc194724243" w:history="1">
            <w:r w:rsidRPr="00FF664F">
              <w:rPr>
                <w:rStyle w:val="Hyperlink"/>
                <w:noProof/>
              </w:rPr>
              <w:t>Shocks</w:t>
            </w:r>
            <w:r>
              <w:rPr>
                <w:noProof/>
                <w:webHidden/>
              </w:rPr>
              <w:tab/>
            </w:r>
            <w:r>
              <w:rPr>
                <w:noProof/>
                <w:webHidden/>
              </w:rPr>
              <w:fldChar w:fldCharType="begin"/>
            </w:r>
            <w:r>
              <w:rPr>
                <w:noProof/>
                <w:webHidden/>
              </w:rPr>
              <w:instrText xml:space="preserve"> PAGEREF _Toc194724243 \h </w:instrText>
            </w:r>
            <w:r>
              <w:rPr>
                <w:noProof/>
                <w:webHidden/>
              </w:rPr>
            </w:r>
            <w:r>
              <w:rPr>
                <w:noProof/>
                <w:webHidden/>
              </w:rPr>
              <w:fldChar w:fldCharType="separate"/>
            </w:r>
            <w:r>
              <w:rPr>
                <w:noProof/>
                <w:webHidden/>
              </w:rPr>
              <w:t>0</w:t>
            </w:r>
            <w:r>
              <w:rPr>
                <w:noProof/>
                <w:webHidden/>
              </w:rPr>
              <w:fldChar w:fldCharType="end"/>
            </w:r>
          </w:hyperlink>
        </w:p>
        <w:p w14:paraId="616ADFFC" w14:textId="351BA06B" w:rsidR="00DF7416" w:rsidRDefault="00DF7416">
          <w:pPr>
            <w:pStyle w:val="TOC1"/>
            <w:tabs>
              <w:tab w:val="right" w:leader="dot" w:pos="9350"/>
            </w:tabs>
            <w:rPr>
              <w:rFonts w:eastAsiaTheme="minorEastAsia"/>
              <w:noProof/>
              <w:kern w:val="2"/>
              <w:sz w:val="24"/>
              <w:szCs w:val="24"/>
              <w14:ligatures w14:val="standardContextual"/>
            </w:rPr>
          </w:pPr>
          <w:hyperlink w:anchor="_Toc194724244" w:history="1">
            <w:r w:rsidRPr="00FF664F">
              <w:rPr>
                <w:rStyle w:val="Hyperlink"/>
                <w:noProof/>
              </w:rPr>
              <w:t>Springs</w:t>
            </w:r>
            <w:r>
              <w:rPr>
                <w:noProof/>
                <w:webHidden/>
              </w:rPr>
              <w:tab/>
            </w:r>
            <w:r>
              <w:rPr>
                <w:noProof/>
                <w:webHidden/>
              </w:rPr>
              <w:fldChar w:fldCharType="begin"/>
            </w:r>
            <w:r>
              <w:rPr>
                <w:noProof/>
                <w:webHidden/>
              </w:rPr>
              <w:instrText xml:space="preserve"> PAGEREF _Toc194724244 \h </w:instrText>
            </w:r>
            <w:r>
              <w:rPr>
                <w:noProof/>
                <w:webHidden/>
              </w:rPr>
            </w:r>
            <w:r>
              <w:rPr>
                <w:noProof/>
                <w:webHidden/>
              </w:rPr>
              <w:fldChar w:fldCharType="separate"/>
            </w:r>
            <w:r>
              <w:rPr>
                <w:noProof/>
                <w:webHidden/>
              </w:rPr>
              <w:t>0</w:t>
            </w:r>
            <w:r>
              <w:rPr>
                <w:noProof/>
                <w:webHidden/>
              </w:rPr>
              <w:fldChar w:fldCharType="end"/>
            </w:r>
          </w:hyperlink>
        </w:p>
        <w:p w14:paraId="5C1FA7A7" w14:textId="098F1F55" w:rsidR="00DF7416" w:rsidRDefault="00DF7416">
          <w:pPr>
            <w:pStyle w:val="TOC1"/>
            <w:tabs>
              <w:tab w:val="right" w:leader="dot" w:pos="9350"/>
            </w:tabs>
            <w:rPr>
              <w:rFonts w:eastAsiaTheme="minorEastAsia"/>
              <w:noProof/>
              <w:kern w:val="2"/>
              <w:sz w:val="24"/>
              <w:szCs w:val="24"/>
              <w14:ligatures w14:val="standardContextual"/>
            </w:rPr>
          </w:pPr>
          <w:hyperlink w:anchor="_Toc194724245" w:history="1">
            <w:r w:rsidRPr="00FF664F">
              <w:rPr>
                <w:rStyle w:val="Hyperlink"/>
                <w:noProof/>
              </w:rPr>
              <w:t>Numbers &amp; Letters</w:t>
            </w:r>
            <w:r>
              <w:rPr>
                <w:noProof/>
                <w:webHidden/>
              </w:rPr>
              <w:tab/>
            </w:r>
            <w:r>
              <w:rPr>
                <w:noProof/>
                <w:webHidden/>
              </w:rPr>
              <w:fldChar w:fldCharType="begin"/>
            </w:r>
            <w:r>
              <w:rPr>
                <w:noProof/>
                <w:webHidden/>
              </w:rPr>
              <w:instrText xml:space="preserve"> PAGEREF _Toc194724245 \h </w:instrText>
            </w:r>
            <w:r>
              <w:rPr>
                <w:noProof/>
                <w:webHidden/>
              </w:rPr>
            </w:r>
            <w:r>
              <w:rPr>
                <w:noProof/>
                <w:webHidden/>
              </w:rPr>
              <w:fldChar w:fldCharType="separate"/>
            </w:r>
            <w:r>
              <w:rPr>
                <w:noProof/>
                <w:webHidden/>
              </w:rPr>
              <w:t>0</w:t>
            </w:r>
            <w:r>
              <w:rPr>
                <w:noProof/>
                <w:webHidden/>
              </w:rPr>
              <w:fldChar w:fldCharType="end"/>
            </w:r>
          </w:hyperlink>
        </w:p>
        <w:p w14:paraId="456F9B18" w14:textId="716D83E4" w:rsidR="00DF7416" w:rsidRDefault="00DF7416">
          <w:pPr>
            <w:pStyle w:val="TOC1"/>
            <w:tabs>
              <w:tab w:val="right" w:leader="dot" w:pos="9350"/>
            </w:tabs>
            <w:rPr>
              <w:rFonts w:eastAsiaTheme="minorEastAsia"/>
              <w:noProof/>
              <w:kern w:val="2"/>
              <w:sz w:val="24"/>
              <w:szCs w:val="24"/>
              <w14:ligatures w14:val="standardContextual"/>
            </w:rPr>
          </w:pPr>
          <w:hyperlink w:anchor="_Toc194724246" w:history="1">
            <w:r w:rsidRPr="00FF664F">
              <w:rPr>
                <w:rStyle w:val="Hyperlink"/>
                <w:noProof/>
              </w:rPr>
              <w:t>Body</w:t>
            </w:r>
            <w:r>
              <w:rPr>
                <w:noProof/>
                <w:webHidden/>
              </w:rPr>
              <w:tab/>
            </w:r>
            <w:r>
              <w:rPr>
                <w:noProof/>
                <w:webHidden/>
              </w:rPr>
              <w:fldChar w:fldCharType="begin"/>
            </w:r>
            <w:r>
              <w:rPr>
                <w:noProof/>
                <w:webHidden/>
              </w:rPr>
              <w:instrText xml:space="preserve"> PAGEREF _Toc194724246 \h </w:instrText>
            </w:r>
            <w:r>
              <w:rPr>
                <w:noProof/>
                <w:webHidden/>
              </w:rPr>
            </w:r>
            <w:r>
              <w:rPr>
                <w:noProof/>
                <w:webHidden/>
              </w:rPr>
              <w:fldChar w:fldCharType="separate"/>
            </w:r>
            <w:r>
              <w:rPr>
                <w:noProof/>
                <w:webHidden/>
              </w:rPr>
              <w:t>0</w:t>
            </w:r>
            <w:r>
              <w:rPr>
                <w:noProof/>
                <w:webHidden/>
              </w:rPr>
              <w:fldChar w:fldCharType="end"/>
            </w:r>
          </w:hyperlink>
        </w:p>
        <w:p w14:paraId="659DB0FF" w14:textId="4EF1EBDE" w:rsidR="00DF7416" w:rsidRDefault="00DF7416">
          <w:pPr>
            <w:pStyle w:val="TOC1"/>
            <w:tabs>
              <w:tab w:val="right" w:leader="dot" w:pos="9350"/>
            </w:tabs>
            <w:rPr>
              <w:rFonts w:eastAsiaTheme="minorEastAsia"/>
              <w:noProof/>
              <w:kern w:val="2"/>
              <w:sz w:val="24"/>
              <w:szCs w:val="24"/>
              <w14:ligatures w14:val="standardContextual"/>
            </w:rPr>
          </w:pPr>
          <w:hyperlink w:anchor="_Toc194724247" w:history="1">
            <w:r w:rsidRPr="00FF664F">
              <w:rPr>
                <w:rStyle w:val="Hyperlink"/>
                <w:noProof/>
              </w:rPr>
              <w:t>Qualifying</w:t>
            </w:r>
            <w:r>
              <w:rPr>
                <w:noProof/>
                <w:webHidden/>
              </w:rPr>
              <w:tab/>
            </w:r>
            <w:r>
              <w:rPr>
                <w:noProof/>
                <w:webHidden/>
              </w:rPr>
              <w:fldChar w:fldCharType="begin"/>
            </w:r>
            <w:r>
              <w:rPr>
                <w:noProof/>
                <w:webHidden/>
              </w:rPr>
              <w:instrText xml:space="preserve"> PAGEREF _Toc194724247 \h </w:instrText>
            </w:r>
            <w:r>
              <w:rPr>
                <w:noProof/>
                <w:webHidden/>
              </w:rPr>
            </w:r>
            <w:r>
              <w:rPr>
                <w:noProof/>
                <w:webHidden/>
              </w:rPr>
              <w:fldChar w:fldCharType="separate"/>
            </w:r>
            <w:r>
              <w:rPr>
                <w:noProof/>
                <w:webHidden/>
              </w:rPr>
              <w:t>0</w:t>
            </w:r>
            <w:r>
              <w:rPr>
                <w:noProof/>
                <w:webHidden/>
              </w:rPr>
              <w:fldChar w:fldCharType="end"/>
            </w:r>
          </w:hyperlink>
        </w:p>
        <w:p w14:paraId="6D9C1933" w14:textId="3C708237" w:rsidR="00DF7416" w:rsidRDefault="00DF7416">
          <w:pPr>
            <w:pStyle w:val="TOC1"/>
            <w:tabs>
              <w:tab w:val="right" w:leader="dot" w:pos="9350"/>
            </w:tabs>
            <w:rPr>
              <w:rFonts w:eastAsiaTheme="minorEastAsia"/>
              <w:noProof/>
              <w:kern w:val="2"/>
              <w:sz w:val="24"/>
              <w:szCs w:val="24"/>
              <w14:ligatures w14:val="standardContextual"/>
            </w:rPr>
          </w:pPr>
          <w:hyperlink w:anchor="_Toc194724248" w:history="1">
            <w:r w:rsidRPr="00FF664F">
              <w:rPr>
                <w:rStyle w:val="Hyperlink"/>
                <w:noProof/>
              </w:rPr>
              <w:t>Point System</w:t>
            </w:r>
            <w:r>
              <w:rPr>
                <w:noProof/>
                <w:webHidden/>
              </w:rPr>
              <w:tab/>
            </w:r>
            <w:r>
              <w:rPr>
                <w:noProof/>
                <w:webHidden/>
              </w:rPr>
              <w:fldChar w:fldCharType="begin"/>
            </w:r>
            <w:r>
              <w:rPr>
                <w:noProof/>
                <w:webHidden/>
              </w:rPr>
              <w:instrText xml:space="preserve"> PAGEREF _Toc194724248 \h </w:instrText>
            </w:r>
            <w:r>
              <w:rPr>
                <w:noProof/>
                <w:webHidden/>
              </w:rPr>
            </w:r>
            <w:r>
              <w:rPr>
                <w:noProof/>
                <w:webHidden/>
              </w:rPr>
              <w:fldChar w:fldCharType="separate"/>
            </w:r>
            <w:r>
              <w:rPr>
                <w:noProof/>
                <w:webHidden/>
              </w:rPr>
              <w:t>0</w:t>
            </w:r>
            <w:r>
              <w:rPr>
                <w:noProof/>
                <w:webHidden/>
              </w:rPr>
              <w:fldChar w:fldCharType="end"/>
            </w:r>
          </w:hyperlink>
        </w:p>
        <w:p w14:paraId="187FAF51" w14:textId="5BACE1A2" w:rsidR="00DF7416" w:rsidRDefault="00DF7416">
          <w:pPr>
            <w:pStyle w:val="TOC2"/>
            <w:rPr>
              <w:rFonts w:eastAsiaTheme="minorEastAsia"/>
              <w:noProof/>
              <w:kern w:val="2"/>
              <w:sz w:val="24"/>
              <w:szCs w:val="24"/>
              <w14:ligatures w14:val="standardContextual"/>
            </w:rPr>
          </w:pPr>
          <w:hyperlink w:anchor="_Toc194724249" w:history="1">
            <w:r w:rsidRPr="00FF664F">
              <w:rPr>
                <w:rStyle w:val="Hyperlink"/>
                <w:noProof/>
              </w:rPr>
              <w:t>FEATURE POINTS CHART:</w:t>
            </w:r>
            <w:r>
              <w:rPr>
                <w:noProof/>
                <w:webHidden/>
              </w:rPr>
              <w:tab/>
            </w:r>
            <w:r>
              <w:rPr>
                <w:noProof/>
                <w:webHidden/>
              </w:rPr>
              <w:fldChar w:fldCharType="begin"/>
            </w:r>
            <w:r>
              <w:rPr>
                <w:noProof/>
                <w:webHidden/>
              </w:rPr>
              <w:instrText xml:space="preserve"> PAGEREF _Toc194724249 \h </w:instrText>
            </w:r>
            <w:r>
              <w:rPr>
                <w:noProof/>
                <w:webHidden/>
              </w:rPr>
            </w:r>
            <w:r>
              <w:rPr>
                <w:noProof/>
                <w:webHidden/>
              </w:rPr>
              <w:fldChar w:fldCharType="separate"/>
            </w:r>
            <w:r>
              <w:rPr>
                <w:noProof/>
                <w:webHidden/>
              </w:rPr>
              <w:t>0</w:t>
            </w:r>
            <w:r>
              <w:rPr>
                <w:noProof/>
                <w:webHidden/>
              </w:rPr>
              <w:fldChar w:fldCharType="end"/>
            </w:r>
          </w:hyperlink>
        </w:p>
        <w:p w14:paraId="75757E94" w14:textId="134C8D44" w:rsidR="00DF7416" w:rsidRDefault="00DF7416">
          <w:pPr>
            <w:pStyle w:val="TOC1"/>
            <w:tabs>
              <w:tab w:val="right" w:leader="dot" w:pos="9350"/>
            </w:tabs>
            <w:rPr>
              <w:rFonts w:eastAsiaTheme="minorEastAsia"/>
              <w:noProof/>
              <w:kern w:val="2"/>
              <w:sz w:val="24"/>
              <w:szCs w:val="24"/>
              <w14:ligatures w14:val="standardContextual"/>
            </w:rPr>
          </w:pPr>
          <w:hyperlink w:anchor="_Toc194724250" w:history="1">
            <w:r w:rsidRPr="00FF664F">
              <w:rPr>
                <w:rStyle w:val="Hyperlink"/>
                <w:noProof/>
              </w:rPr>
              <w:t>Rookies</w:t>
            </w:r>
            <w:r>
              <w:rPr>
                <w:noProof/>
                <w:webHidden/>
              </w:rPr>
              <w:tab/>
            </w:r>
            <w:r>
              <w:rPr>
                <w:noProof/>
                <w:webHidden/>
              </w:rPr>
              <w:fldChar w:fldCharType="begin"/>
            </w:r>
            <w:r>
              <w:rPr>
                <w:noProof/>
                <w:webHidden/>
              </w:rPr>
              <w:instrText xml:space="preserve"> PAGEREF _Toc194724250 \h </w:instrText>
            </w:r>
            <w:r>
              <w:rPr>
                <w:noProof/>
                <w:webHidden/>
              </w:rPr>
            </w:r>
            <w:r>
              <w:rPr>
                <w:noProof/>
                <w:webHidden/>
              </w:rPr>
              <w:fldChar w:fldCharType="separate"/>
            </w:r>
            <w:r>
              <w:rPr>
                <w:noProof/>
                <w:webHidden/>
              </w:rPr>
              <w:t>0</w:t>
            </w:r>
            <w:r>
              <w:rPr>
                <w:noProof/>
                <w:webHidden/>
              </w:rPr>
              <w:fldChar w:fldCharType="end"/>
            </w:r>
          </w:hyperlink>
        </w:p>
        <w:p w14:paraId="3785F0E6" w14:textId="710D7A06" w:rsidR="00DF7416" w:rsidRDefault="00DF7416">
          <w:pPr>
            <w:pStyle w:val="TOC1"/>
            <w:tabs>
              <w:tab w:val="right" w:leader="dot" w:pos="9350"/>
            </w:tabs>
            <w:rPr>
              <w:rFonts w:eastAsiaTheme="minorEastAsia"/>
              <w:noProof/>
              <w:kern w:val="2"/>
              <w:sz w:val="24"/>
              <w:szCs w:val="24"/>
              <w14:ligatures w14:val="standardContextual"/>
            </w:rPr>
          </w:pPr>
          <w:hyperlink w:anchor="_Toc194724251" w:history="1">
            <w:r w:rsidRPr="00FF664F">
              <w:rPr>
                <w:rStyle w:val="Hyperlink"/>
                <w:noProof/>
              </w:rPr>
              <w:t>Feature Race</w:t>
            </w:r>
            <w:r>
              <w:rPr>
                <w:noProof/>
                <w:webHidden/>
              </w:rPr>
              <w:tab/>
            </w:r>
            <w:r>
              <w:rPr>
                <w:noProof/>
                <w:webHidden/>
              </w:rPr>
              <w:fldChar w:fldCharType="begin"/>
            </w:r>
            <w:r>
              <w:rPr>
                <w:noProof/>
                <w:webHidden/>
              </w:rPr>
              <w:instrText xml:space="preserve"> PAGEREF _Toc194724251 \h </w:instrText>
            </w:r>
            <w:r>
              <w:rPr>
                <w:noProof/>
                <w:webHidden/>
              </w:rPr>
            </w:r>
            <w:r>
              <w:rPr>
                <w:noProof/>
                <w:webHidden/>
              </w:rPr>
              <w:fldChar w:fldCharType="separate"/>
            </w:r>
            <w:r>
              <w:rPr>
                <w:noProof/>
                <w:webHidden/>
              </w:rPr>
              <w:t>0</w:t>
            </w:r>
            <w:r>
              <w:rPr>
                <w:noProof/>
                <w:webHidden/>
              </w:rPr>
              <w:fldChar w:fldCharType="end"/>
            </w:r>
          </w:hyperlink>
        </w:p>
        <w:p w14:paraId="28776838" w14:textId="1FACAB8D" w:rsidR="00DF7416" w:rsidRDefault="00DF7416">
          <w:pPr>
            <w:pStyle w:val="TOC1"/>
            <w:tabs>
              <w:tab w:val="right" w:leader="dot" w:pos="9350"/>
            </w:tabs>
            <w:rPr>
              <w:rFonts w:eastAsiaTheme="minorEastAsia"/>
              <w:noProof/>
              <w:kern w:val="2"/>
              <w:sz w:val="24"/>
              <w:szCs w:val="24"/>
              <w14:ligatures w14:val="standardContextual"/>
            </w:rPr>
          </w:pPr>
          <w:hyperlink w:anchor="_Toc194724252" w:history="1">
            <w:r w:rsidRPr="00FF664F">
              <w:rPr>
                <w:rStyle w:val="Hyperlink"/>
                <w:noProof/>
              </w:rPr>
              <w:t>Air Box</w:t>
            </w:r>
            <w:r>
              <w:rPr>
                <w:noProof/>
                <w:webHidden/>
              </w:rPr>
              <w:tab/>
            </w:r>
            <w:r>
              <w:rPr>
                <w:noProof/>
                <w:webHidden/>
              </w:rPr>
              <w:fldChar w:fldCharType="begin"/>
            </w:r>
            <w:r>
              <w:rPr>
                <w:noProof/>
                <w:webHidden/>
              </w:rPr>
              <w:instrText xml:space="preserve"> PAGEREF _Toc194724252 \h </w:instrText>
            </w:r>
            <w:r>
              <w:rPr>
                <w:noProof/>
                <w:webHidden/>
              </w:rPr>
            </w:r>
            <w:r>
              <w:rPr>
                <w:noProof/>
                <w:webHidden/>
              </w:rPr>
              <w:fldChar w:fldCharType="separate"/>
            </w:r>
            <w:r>
              <w:rPr>
                <w:noProof/>
                <w:webHidden/>
              </w:rPr>
              <w:t>0</w:t>
            </w:r>
            <w:r>
              <w:rPr>
                <w:noProof/>
                <w:webHidden/>
              </w:rPr>
              <w:fldChar w:fldCharType="end"/>
            </w:r>
          </w:hyperlink>
        </w:p>
        <w:p w14:paraId="07E5FCD2" w14:textId="11B12E54" w:rsidR="00DF7416" w:rsidRDefault="00DF7416">
          <w:pPr>
            <w:pStyle w:val="TOC1"/>
            <w:tabs>
              <w:tab w:val="right" w:leader="dot" w:pos="9350"/>
            </w:tabs>
            <w:rPr>
              <w:rFonts w:eastAsiaTheme="minorEastAsia"/>
              <w:noProof/>
              <w:kern w:val="2"/>
              <w:sz w:val="24"/>
              <w:szCs w:val="24"/>
              <w14:ligatures w14:val="standardContextual"/>
            </w:rPr>
          </w:pPr>
          <w:hyperlink w:anchor="_Toc194724253" w:history="1">
            <w:r w:rsidRPr="00FF664F">
              <w:rPr>
                <w:rStyle w:val="Hyperlink"/>
                <w:noProof/>
              </w:rPr>
              <w:t>Frame</w:t>
            </w:r>
            <w:r>
              <w:rPr>
                <w:noProof/>
                <w:webHidden/>
              </w:rPr>
              <w:tab/>
            </w:r>
            <w:r>
              <w:rPr>
                <w:noProof/>
                <w:webHidden/>
              </w:rPr>
              <w:fldChar w:fldCharType="begin"/>
            </w:r>
            <w:r>
              <w:rPr>
                <w:noProof/>
                <w:webHidden/>
              </w:rPr>
              <w:instrText xml:space="preserve"> PAGEREF _Toc194724253 \h </w:instrText>
            </w:r>
            <w:r>
              <w:rPr>
                <w:noProof/>
                <w:webHidden/>
              </w:rPr>
            </w:r>
            <w:r>
              <w:rPr>
                <w:noProof/>
                <w:webHidden/>
              </w:rPr>
              <w:fldChar w:fldCharType="separate"/>
            </w:r>
            <w:r>
              <w:rPr>
                <w:noProof/>
                <w:webHidden/>
              </w:rPr>
              <w:t>0</w:t>
            </w:r>
            <w:r>
              <w:rPr>
                <w:noProof/>
                <w:webHidden/>
              </w:rPr>
              <w:fldChar w:fldCharType="end"/>
            </w:r>
          </w:hyperlink>
        </w:p>
        <w:p w14:paraId="1D20BAEA" w14:textId="6656A2C8" w:rsidR="00DF7416" w:rsidRDefault="00DF7416">
          <w:pPr>
            <w:pStyle w:val="TOC1"/>
            <w:tabs>
              <w:tab w:val="right" w:leader="dot" w:pos="9350"/>
            </w:tabs>
            <w:rPr>
              <w:rFonts w:eastAsiaTheme="minorEastAsia"/>
              <w:noProof/>
              <w:kern w:val="2"/>
              <w:sz w:val="24"/>
              <w:szCs w:val="24"/>
              <w14:ligatures w14:val="standardContextual"/>
            </w:rPr>
          </w:pPr>
          <w:hyperlink w:anchor="_Toc194724254" w:history="1">
            <w:r w:rsidRPr="00FF664F">
              <w:rPr>
                <w:rStyle w:val="Hyperlink"/>
                <w:noProof/>
              </w:rPr>
              <w:t>2011 or Newer Cars &amp; Cars with 2011 Updates</w:t>
            </w:r>
            <w:r>
              <w:rPr>
                <w:noProof/>
                <w:webHidden/>
              </w:rPr>
              <w:tab/>
            </w:r>
            <w:r>
              <w:rPr>
                <w:noProof/>
                <w:webHidden/>
              </w:rPr>
              <w:fldChar w:fldCharType="begin"/>
            </w:r>
            <w:r>
              <w:rPr>
                <w:noProof/>
                <w:webHidden/>
              </w:rPr>
              <w:instrText xml:space="preserve"> PAGEREF _Toc194724254 \h </w:instrText>
            </w:r>
            <w:r>
              <w:rPr>
                <w:noProof/>
                <w:webHidden/>
              </w:rPr>
            </w:r>
            <w:r>
              <w:rPr>
                <w:noProof/>
                <w:webHidden/>
              </w:rPr>
              <w:fldChar w:fldCharType="separate"/>
            </w:r>
            <w:r>
              <w:rPr>
                <w:noProof/>
                <w:webHidden/>
              </w:rPr>
              <w:t>0</w:t>
            </w:r>
            <w:r>
              <w:rPr>
                <w:noProof/>
                <w:webHidden/>
              </w:rPr>
              <w:fldChar w:fldCharType="end"/>
            </w:r>
          </w:hyperlink>
        </w:p>
        <w:p w14:paraId="0BAF6672" w14:textId="327C09FA" w:rsidR="00DF7416" w:rsidRDefault="00DF7416">
          <w:pPr>
            <w:pStyle w:val="TOC1"/>
            <w:tabs>
              <w:tab w:val="right" w:leader="dot" w:pos="9350"/>
            </w:tabs>
            <w:rPr>
              <w:rFonts w:eastAsiaTheme="minorEastAsia"/>
              <w:noProof/>
              <w:kern w:val="2"/>
              <w:sz w:val="24"/>
              <w:szCs w:val="24"/>
              <w14:ligatures w14:val="standardContextual"/>
            </w:rPr>
          </w:pPr>
          <w:hyperlink w:anchor="_Toc194724255" w:history="1">
            <w:r w:rsidRPr="00FF664F">
              <w:rPr>
                <w:rStyle w:val="Hyperlink"/>
                <w:noProof/>
              </w:rPr>
              <w:t>Sponsor Sticker Locations</w:t>
            </w:r>
            <w:r>
              <w:rPr>
                <w:noProof/>
                <w:webHidden/>
              </w:rPr>
              <w:tab/>
            </w:r>
            <w:r>
              <w:rPr>
                <w:noProof/>
                <w:webHidden/>
              </w:rPr>
              <w:fldChar w:fldCharType="begin"/>
            </w:r>
            <w:r>
              <w:rPr>
                <w:noProof/>
                <w:webHidden/>
              </w:rPr>
              <w:instrText xml:space="preserve"> PAGEREF _Toc194724255 \h </w:instrText>
            </w:r>
            <w:r>
              <w:rPr>
                <w:noProof/>
                <w:webHidden/>
              </w:rPr>
            </w:r>
            <w:r>
              <w:rPr>
                <w:noProof/>
                <w:webHidden/>
              </w:rPr>
              <w:fldChar w:fldCharType="separate"/>
            </w:r>
            <w:r>
              <w:rPr>
                <w:noProof/>
                <w:webHidden/>
              </w:rPr>
              <w:t>0</w:t>
            </w:r>
            <w:r>
              <w:rPr>
                <w:noProof/>
                <w:webHidden/>
              </w:rPr>
              <w:fldChar w:fldCharType="end"/>
            </w:r>
          </w:hyperlink>
        </w:p>
        <w:p w14:paraId="62F9E92C" w14:textId="1D67D266" w:rsidR="00DF7416" w:rsidRDefault="00DF7416">
          <w:pPr>
            <w:pStyle w:val="TOC1"/>
            <w:tabs>
              <w:tab w:val="right" w:leader="dot" w:pos="9350"/>
            </w:tabs>
            <w:rPr>
              <w:rFonts w:eastAsiaTheme="minorEastAsia"/>
              <w:noProof/>
              <w:kern w:val="2"/>
              <w:sz w:val="24"/>
              <w:szCs w:val="24"/>
              <w14:ligatures w14:val="standardContextual"/>
            </w:rPr>
          </w:pPr>
          <w:hyperlink w:anchor="_Toc194724256" w:history="1">
            <w:r w:rsidRPr="00FF664F">
              <w:rPr>
                <w:rStyle w:val="Hyperlink"/>
                <w:noProof/>
              </w:rPr>
              <w:t>Starts &amp; Restarts</w:t>
            </w:r>
            <w:r>
              <w:rPr>
                <w:noProof/>
                <w:webHidden/>
              </w:rPr>
              <w:tab/>
            </w:r>
            <w:r>
              <w:rPr>
                <w:noProof/>
                <w:webHidden/>
              </w:rPr>
              <w:fldChar w:fldCharType="begin"/>
            </w:r>
            <w:r>
              <w:rPr>
                <w:noProof/>
                <w:webHidden/>
              </w:rPr>
              <w:instrText xml:space="preserve"> PAGEREF _Toc194724256 \h </w:instrText>
            </w:r>
            <w:r>
              <w:rPr>
                <w:noProof/>
                <w:webHidden/>
              </w:rPr>
            </w:r>
            <w:r>
              <w:rPr>
                <w:noProof/>
                <w:webHidden/>
              </w:rPr>
              <w:fldChar w:fldCharType="separate"/>
            </w:r>
            <w:r>
              <w:rPr>
                <w:noProof/>
                <w:webHidden/>
              </w:rPr>
              <w:t>0</w:t>
            </w:r>
            <w:r>
              <w:rPr>
                <w:noProof/>
                <w:webHidden/>
              </w:rPr>
              <w:fldChar w:fldCharType="end"/>
            </w:r>
          </w:hyperlink>
        </w:p>
        <w:p w14:paraId="28731AF2" w14:textId="500D32BF" w:rsidR="00DF7416" w:rsidRDefault="00DF7416">
          <w:pPr>
            <w:pStyle w:val="TOC1"/>
            <w:tabs>
              <w:tab w:val="right" w:leader="dot" w:pos="9350"/>
            </w:tabs>
            <w:rPr>
              <w:rFonts w:eastAsiaTheme="minorEastAsia"/>
              <w:noProof/>
              <w:kern w:val="2"/>
              <w:sz w:val="24"/>
              <w:szCs w:val="24"/>
              <w14:ligatures w14:val="standardContextual"/>
            </w:rPr>
          </w:pPr>
          <w:hyperlink w:anchor="_Toc194724257" w:history="1">
            <w:r w:rsidRPr="00FF664F">
              <w:rPr>
                <w:rStyle w:val="Hyperlink"/>
                <w:noProof/>
              </w:rPr>
              <w:t>Car Inspections</w:t>
            </w:r>
            <w:r>
              <w:rPr>
                <w:noProof/>
                <w:webHidden/>
              </w:rPr>
              <w:tab/>
            </w:r>
            <w:r>
              <w:rPr>
                <w:noProof/>
                <w:webHidden/>
              </w:rPr>
              <w:fldChar w:fldCharType="begin"/>
            </w:r>
            <w:r>
              <w:rPr>
                <w:noProof/>
                <w:webHidden/>
              </w:rPr>
              <w:instrText xml:space="preserve"> PAGEREF _Toc194724257 \h </w:instrText>
            </w:r>
            <w:r>
              <w:rPr>
                <w:noProof/>
                <w:webHidden/>
              </w:rPr>
            </w:r>
            <w:r>
              <w:rPr>
                <w:noProof/>
                <w:webHidden/>
              </w:rPr>
              <w:fldChar w:fldCharType="separate"/>
            </w:r>
            <w:r>
              <w:rPr>
                <w:noProof/>
                <w:webHidden/>
              </w:rPr>
              <w:t>0</w:t>
            </w:r>
            <w:r>
              <w:rPr>
                <w:noProof/>
                <w:webHidden/>
              </w:rPr>
              <w:fldChar w:fldCharType="end"/>
            </w:r>
          </w:hyperlink>
        </w:p>
        <w:p w14:paraId="62DD8736" w14:textId="2FED83D9" w:rsidR="00DF7416" w:rsidRDefault="00DF7416">
          <w:pPr>
            <w:pStyle w:val="TOC1"/>
            <w:tabs>
              <w:tab w:val="right" w:leader="dot" w:pos="9350"/>
            </w:tabs>
            <w:rPr>
              <w:rFonts w:eastAsiaTheme="minorEastAsia"/>
              <w:noProof/>
              <w:kern w:val="2"/>
              <w:sz w:val="24"/>
              <w:szCs w:val="24"/>
              <w14:ligatures w14:val="standardContextual"/>
            </w:rPr>
          </w:pPr>
          <w:hyperlink w:anchor="_Toc194724258" w:history="1">
            <w:r w:rsidRPr="00FF664F">
              <w:rPr>
                <w:rStyle w:val="Hyperlink"/>
                <w:noProof/>
              </w:rPr>
              <w:t>Registration</w:t>
            </w:r>
            <w:r>
              <w:rPr>
                <w:noProof/>
                <w:webHidden/>
              </w:rPr>
              <w:tab/>
            </w:r>
            <w:r>
              <w:rPr>
                <w:noProof/>
                <w:webHidden/>
              </w:rPr>
              <w:fldChar w:fldCharType="begin"/>
            </w:r>
            <w:r>
              <w:rPr>
                <w:noProof/>
                <w:webHidden/>
              </w:rPr>
              <w:instrText xml:space="preserve"> PAGEREF _Toc194724258 \h </w:instrText>
            </w:r>
            <w:r>
              <w:rPr>
                <w:noProof/>
                <w:webHidden/>
              </w:rPr>
            </w:r>
            <w:r>
              <w:rPr>
                <w:noProof/>
                <w:webHidden/>
              </w:rPr>
              <w:fldChar w:fldCharType="separate"/>
            </w:r>
            <w:r>
              <w:rPr>
                <w:noProof/>
                <w:webHidden/>
              </w:rPr>
              <w:t>0</w:t>
            </w:r>
            <w:r>
              <w:rPr>
                <w:noProof/>
                <w:webHidden/>
              </w:rPr>
              <w:fldChar w:fldCharType="end"/>
            </w:r>
          </w:hyperlink>
        </w:p>
        <w:p w14:paraId="6798FF87" w14:textId="6DBFE5FA" w:rsidR="00DF7416" w:rsidRDefault="00DF7416">
          <w:pPr>
            <w:pStyle w:val="TOC1"/>
            <w:tabs>
              <w:tab w:val="right" w:leader="dot" w:pos="9350"/>
            </w:tabs>
            <w:rPr>
              <w:rFonts w:eastAsiaTheme="minorEastAsia"/>
              <w:noProof/>
              <w:kern w:val="2"/>
              <w:sz w:val="24"/>
              <w:szCs w:val="24"/>
              <w14:ligatures w14:val="standardContextual"/>
            </w:rPr>
          </w:pPr>
          <w:hyperlink w:anchor="_Toc194724259" w:history="1">
            <w:r w:rsidRPr="00FF664F">
              <w:rPr>
                <w:rStyle w:val="Hyperlink"/>
                <w:noProof/>
              </w:rPr>
              <w:t>Pit &amp; Track Behavior</w:t>
            </w:r>
            <w:r>
              <w:rPr>
                <w:noProof/>
                <w:webHidden/>
              </w:rPr>
              <w:tab/>
            </w:r>
            <w:r>
              <w:rPr>
                <w:noProof/>
                <w:webHidden/>
              </w:rPr>
              <w:fldChar w:fldCharType="begin"/>
            </w:r>
            <w:r>
              <w:rPr>
                <w:noProof/>
                <w:webHidden/>
              </w:rPr>
              <w:instrText xml:space="preserve"> PAGEREF _Toc194724259 \h </w:instrText>
            </w:r>
            <w:r>
              <w:rPr>
                <w:noProof/>
                <w:webHidden/>
              </w:rPr>
            </w:r>
            <w:r>
              <w:rPr>
                <w:noProof/>
                <w:webHidden/>
              </w:rPr>
              <w:fldChar w:fldCharType="separate"/>
            </w:r>
            <w:r>
              <w:rPr>
                <w:noProof/>
                <w:webHidden/>
              </w:rPr>
              <w:t>0</w:t>
            </w:r>
            <w:r>
              <w:rPr>
                <w:noProof/>
                <w:webHidden/>
              </w:rPr>
              <w:fldChar w:fldCharType="end"/>
            </w:r>
          </w:hyperlink>
        </w:p>
        <w:p w14:paraId="738FC0DF" w14:textId="646539AB" w:rsidR="00DF7416" w:rsidRDefault="00DF7416">
          <w:pPr>
            <w:pStyle w:val="TOC1"/>
            <w:tabs>
              <w:tab w:val="right" w:leader="dot" w:pos="9350"/>
            </w:tabs>
            <w:rPr>
              <w:rFonts w:eastAsiaTheme="minorEastAsia"/>
              <w:noProof/>
              <w:kern w:val="2"/>
              <w:sz w:val="24"/>
              <w:szCs w:val="24"/>
              <w14:ligatures w14:val="standardContextual"/>
            </w:rPr>
          </w:pPr>
          <w:hyperlink w:anchor="_Toc194724260" w:history="1">
            <w:r w:rsidRPr="00FF664F">
              <w:rPr>
                <w:rStyle w:val="Hyperlink"/>
                <w:noProof/>
              </w:rPr>
              <w:t>Illegal Components</w:t>
            </w:r>
            <w:r>
              <w:rPr>
                <w:noProof/>
                <w:webHidden/>
              </w:rPr>
              <w:tab/>
            </w:r>
            <w:r>
              <w:rPr>
                <w:noProof/>
                <w:webHidden/>
              </w:rPr>
              <w:fldChar w:fldCharType="begin"/>
            </w:r>
            <w:r>
              <w:rPr>
                <w:noProof/>
                <w:webHidden/>
              </w:rPr>
              <w:instrText xml:space="preserve"> PAGEREF _Toc194724260 \h </w:instrText>
            </w:r>
            <w:r>
              <w:rPr>
                <w:noProof/>
                <w:webHidden/>
              </w:rPr>
            </w:r>
            <w:r>
              <w:rPr>
                <w:noProof/>
                <w:webHidden/>
              </w:rPr>
              <w:fldChar w:fldCharType="separate"/>
            </w:r>
            <w:r>
              <w:rPr>
                <w:noProof/>
                <w:webHidden/>
              </w:rPr>
              <w:t>0</w:t>
            </w:r>
            <w:r>
              <w:rPr>
                <w:noProof/>
                <w:webHidden/>
              </w:rPr>
              <w:fldChar w:fldCharType="end"/>
            </w:r>
          </w:hyperlink>
        </w:p>
        <w:p w14:paraId="6CE71B40" w14:textId="52B8C79D" w:rsidR="00DF7416" w:rsidRDefault="00DF7416">
          <w:pPr>
            <w:pStyle w:val="TOC1"/>
            <w:tabs>
              <w:tab w:val="right" w:leader="dot" w:pos="9350"/>
            </w:tabs>
            <w:rPr>
              <w:rFonts w:eastAsiaTheme="minorEastAsia"/>
              <w:noProof/>
              <w:kern w:val="2"/>
              <w:sz w:val="24"/>
              <w:szCs w:val="24"/>
              <w14:ligatures w14:val="standardContextual"/>
            </w:rPr>
          </w:pPr>
          <w:hyperlink w:anchor="_Toc194724261" w:history="1">
            <w:r w:rsidRPr="00FF664F">
              <w:rPr>
                <w:rStyle w:val="Hyperlink"/>
                <w:noProof/>
              </w:rPr>
              <w:t>Three Strike Rule</w:t>
            </w:r>
            <w:r>
              <w:rPr>
                <w:noProof/>
                <w:webHidden/>
              </w:rPr>
              <w:tab/>
            </w:r>
            <w:r>
              <w:rPr>
                <w:noProof/>
                <w:webHidden/>
              </w:rPr>
              <w:fldChar w:fldCharType="begin"/>
            </w:r>
            <w:r>
              <w:rPr>
                <w:noProof/>
                <w:webHidden/>
              </w:rPr>
              <w:instrText xml:space="preserve"> PAGEREF _Toc194724261 \h </w:instrText>
            </w:r>
            <w:r>
              <w:rPr>
                <w:noProof/>
                <w:webHidden/>
              </w:rPr>
            </w:r>
            <w:r>
              <w:rPr>
                <w:noProof/>
                <w:webHidden/>
              </w:rPr>
              <w:fldChar w:fldCharType="separate"/>
            </w:r>
            <w:r>
              <w:rPr>
                <w:noProof/>
                <w:webHidden/>
              </w:rPr>
              <w:t>0</w:t>
            </w:r>
            <w:r>
              <w:rPr>
                <w:noProof/>
                <w:webHidden/>
              </w:rPr>
              <w:fldChar w:fldCharType="end"/>
            </w:r>
          </w:hyperlink>
        </w:p>
        <w:p w14:paraId="790D6A58" w14:textId="72F71E97" w:rsidR="00DF7416" w:rsidRDefault="00DF7416">
          <w:pPr>
            <w:pStyle w:val="TOC1"/>
            <w:tabs>
              <w:tab w:val="right" w:leader="dot" w:pos="9350"/>
            </w:tabs>
            <w:rPr>
              <w:rFonts w:eastAsiaTheme="minorEastAsia"/>
              <w:noProof/>
              <w:kern w:val="2"/>
              <w:sz w:val="24"/>
              <w:szCs w:val="24"/>
              <w14:ligatures w14:val="standardContextual"/>
            </w:rPr>
          </w:pPr>
          <w:hyperlink w:anchor="_Toc194724262" w:history="1">
            <w:r w:rsidRPr="00FF664F">
              <w:rPr>
                <w:rStyle w:val="Hyperlink"/>
                <w:noProof/>
              </w:rPr>
              <w:t>Protest Policy</w:t>
            </w:r>
            <w:r>
              <w:rPr>
                <w:noProof/>
                <w:webHidden/>
              </w:rPr>
              <w:tab/>
            </w:r>
            <w:r>
              <w:rPr>
                <w:noProof/>
                <w:webHidden/>
              </w:rPr>
              <w:fldChar w:fldCharType="begin"/>
            </w:r>
            <w:r>
              <w:rPr>
                <w:noProof/>
                <w:webHidden/>
              </w:rPr>
              <w:instrText xml:space="preserve"> PAGEREF _Toc194724262 \h </w:instrText>
            </w:r>
            <w:r>
              <w:rPr>
                <w:noProof/>
                <w:webHidden/>
              </w:rPr>
            </w:r>
            <w:r>
              <w:rPr>
                <w:noProof/>
                <w:webHidden/>
              </w:rPr>
              <w:fldChar w:fldCharType="separate"/>
            </w:r>
            <w:r>
              <w:rPr>
                <w:noProof/>
                <w:webHidden/>
              </w:rPr>
              <w:t>0</w:t>
            </w:r>
            <w:r>
              <w:rPr>
                <w:noProof/>
                <w:webHidden/>
              </w:rPr>
              <w:fldChar w:fldCharType="end"/>
            </w:r>
          </w:hyperlink>
        </w:p>
        <w:p w14:paraId="12B5BB2A" w14:textId="2BCC878E" w:rsidR="00DF7416" w:rsidRDefault="00DF7416">
          <w:pPr>
            <w:pStyle w:val="TOC1"/>
            <w:tabs>
              <w:tab w:val="right" w:leader="dot" w:pos="9350"/>
            </w:tabs>
            <w:rPr>
              <w:rFonts w:eastAsiaTheme="minorEastAsia"/>
              <w:noProof/>
              <w:kern w:val="2"/>
              <w:sz w:val="24"/>
              <w:szCs w:val="24"/>
              <w14:ligatures w14:val="standardContextual"/>
            </w:rPr>
          </w:pPr>
          <w:hyperlink w:anchor="_Toc194724263" w:history="1">
            <w:r w:rsidRPr="00FF664F">
              <w:rPr>
                <w:rStyle w:val="Hyperlink"/>
                <w:noProof/>
              </w:rPr>
              <w:t>Miscellaneous</w:t>
            </w:r>
            <w:r>
              <w:rPr>
                <w:noProof/>
                <w:webHidden/>
              </w:rPr>
              <w:tab/>
            </w:r>
            <w:r>
              <w:rPr>
                <w:noProof/>
                <w:webHidden/>
              </w:rPr>
              <w:fldChar w:fldCharType="begin"/>
            </w:r>
            <w:r>
              <w:rPr>
                <w:noProof/>
                <w:webHidden/>
              </w:rPr>
              <w:instrText xml:space="preserve"> PAGEREF _Toc194724263 \h </w:instrText>
            </w:r>
            <w:r>
              <w:rPr>
                <w:noProof/>
                <w:webHidden/>
              </w:rPr>
            </w:r>
            <w:r>
              <w:rPr>
                <w:noProof/>
                <w:webHidden/>
              </w:rPr>
              <w:fldChar w:fldCharType="separate"/>
            </w:r>
            <w:r>
              <w:rPr>
                <w:noProof/>
                <w:webHidden/>
              </w:rPr>
              <w:t>0</w:t>
            </w:r>
            <w:r>
              <w:rPr>
                <w:noProof/>
                <w:webHidden/>
              </w:rPr>
              <w:fldChar w:fldCharType="end"/>
            </w:r>
          </w:hyperlink>
        </w:p>
        <w:p w14:paraId="60DA0436" w14:textId="7ABC344A" w:rsidR="00DF7416" w:rsidRDefault="00DF7416">
          <w:pPr>
            <w:pStyle w:val="TOC1"/>
            <w:tabs>
              <w:tab w:val="right" w:leader="dot" w:pos="9350"/>
            </w:tabs>
            <w:rPr>
              <w:rFonts w:eastAsiaTheme="minorEastAsia"/>
              <w:noProof/>
              <w:kern w:val="2"/>
              <w:sz w:val="24"/>
              <w:szCs w:val="24"/>
              <w14:ligatures w14:val="standardContextual"/>
            </w:rPr>
          </w:pPr>
          <w:hyperlink w:anchor="_Toc194724264" w:history="1">
            <w:r w:rsidRPr="00FF664F">
              <w:rPr>
                <w:rStyle w:val="Hyperlink"/>
                <w:noProof/>
              </w:rPr>
              <w:t>On-Track Miscellaneous</w:t>
            </w:r>
            <w:r>
              <w:rPr>
                <w:noProof/>
                <w:webHidden/>
              </w:rPr>
              <w:tab/>
            </w:r>
            <w:r>
              <w:rPr>
                <w:noProof/>
                <w:webHidden/>
              </w:rPr>
              <w:fldChar w:fldCharType="begin"/>
            </w:r>
            <w:r>
              <w:rPr>
                <w:noProof/>
                <w:webHidden/>
              </w:rPr>
              <w:instrText xml:space="preserve"> PAGEREF _Toc194724264 \h </w:instrText>
            </w:r>
            <w:r>
              <w:rPr>
                <w:noProof/>
                <w:webHidden/>
              </w:rPr>
            </w:r>
            <w:r>
              <w:rPr>
                <w:noProof/>
                <w:webHidden/>
              </w:rPr>
              <w:fldChar w:fldCharType="separate"/>
            </w:r>
            <w:r>
              <w:rPr>
                <w:noProof/>
                <w:webHidden/>
              </w:rPr>
              <w:t>0</w:t>
            </w:r>
            <w:r>
              <w:rPr>
                <w:noProof/>
                <w:webHidden/>
              </w:rPr>
              <w:fldChar w:fldCharType="end"/>
            </w:r>
          </w:hyperlink>
        </w:p>
        <w:p w14:paraId="26E0702C" w14:textId="7BC1A210" w:rsidR="00DF7416" w:rsidRDefault="00DF7416">
          <w:pPr>
            <w:pStyle w:val="TOC1"/>
            <w:tabs>
              <w:tab w:val="right" w:leader="dot" w:pos="9350"/>
            </w:tabs>
            <w:rPr>
              <w:rFonts w:eastAsiaTheme="minorEastAsia"/>
              <w:noProof/>
              <w:kern w:val="2"/>
              <w:sz w:val="24"/>
              <w:szCs w:val="24"/>
              <w14:ligatures w14:val="standardContextual"/>
            </w:rPr>
          </w:pPr>
          <w:hyperlink w:anchor="_Toc194724265" w:history="1">
            <w:r w:rsidRPr="00FF664F">
              <w:rPr>
                <w:rStyle w:val="Hyperlink"/>
                <w:noProof/>
              </w:rPr>
              <w:t>Addendum Section | Diagrams</w:t>
            </w:r>
            <w:r>
              <w:rPr>
                <w:noProof/>
                <w:webHidden/>
              </w:rPr>
              <w:tab/>
            </w:r>
            <w:r>
              <w:rPr>
                <w:noProof/>
                <w:webHidden/>
              </w:rPr>
              <w:fldChar w:fldCharType="begin"/>
            </w:r>
            <w:r>
              <w:rPr>
                <w:noProof/>
                <w:webHidden/>
              </w:rPr>
              <w:instrText xml:space="preserve"> PAGEREF _Toc194724265 \h </w:instrText>
            </w:r>
            <w:r>
              <w:rPr>
                <w:noProof/>
                <w:webHidden/>
              </w:rPr>
            </w:r>
            <w:r>
              <w:rPr>
                <w:noProof/>
                <w:webHidden/>
              </w:rPr>
              <w:fldChar w:fldCharType="separate"/>
            </w:r>
            <w:r>
              <w:rPr>
                <w:noProof/>
                <w:webHidden/>
              </w:rPr>
              <w:t>0</w:t>
            </w:r>
            <w:r>
              <w:rPr>
                <w:noProof/>
                <w:webHidden/>
              </w:rPr>
              <w:fldChar w:fldCharType="end"/>
            </w:r>
          </w:hyperlink>
        </w:p>
        <w:p w14:paraId="0B3C18B0" w14:textId="6202FEB7" w:rsidR="00DF7416" w:rsidRDefault="00DF7416">
          <w:pPr>
            <w:pStyle w:val="TOC2"/>
            <w:rPr>
              <w:rFonts w:eastAsiaTheme="minorEastAsia"/>
              <w:noProof/>
              <w:kern w:val="2"/>
              <w:sz w:val="24"/>
              <w:szCs w:val="24"/>
              <w14:ligatures w14:val="standardContextual"/>
            </w:rPr>
          </w:pPr>
          <w:hyperlink w:anchor="_Toc194724266" w:history="1">
            <w:r w:rsidRPr="00FF664F">
              <w:rPr>
                <w:rStyle w:val="Hyperlink"/>
                <w:noProof/>
              </w:rPr>
              <w:t>Sponsor Stickers Diagram</w:t>
            </w:r>
            <w:r>
              <w:rPr>
                <w:noProof/>
                <w:webHidden/>
              </w:rPr>
              <w:tab/>
            </w:r>
            <w:r>
              <w:rPr>
                <w:noProof/>
                <w:webHidden/>
              </w:rPr>
              <w:fldChar w:fldCharType="begin"/>
            </w:r>
            <w:r>
              <w:rPr>
                <w:noProof/>
                <w:webHidden/>
              </w:rPr>
              <w:instrText xml:space="preserve"> PAGEREF _Toc194724266 \h </w:instrText>
            </w:r>
            <w:r>
              <w:rPr>
                <w:noProof/>
                <w:webHidden/>
              </w:rPr>
            </w:r>
            <w:r>
              <w:rPr>
                <w:noProof/>
                <w:webHidden/>
              </w:rPr>
              <w:fldChar w:fldCharType="separate"/>
            </w:r>
            <w:r>
              <w:rPr>
                <w:noProof/>
                <w:webHidden/>
              </w:rPr>
              <w:t>0</w:t>
            </w:r>
            <w:r>
              <w:rPr>
                <w:noProof/>
                <w:webHidden/>
              </w:rPr>
              <w:fldChar w:fldCharType="end"/>
            </w:r>
          </w:hyperlink>
        </w:p>
        <w:p w14:paraId="1B8BBD1B" w14:textId="6DC44C75" w:rsidR="00DF7416" w:rsidRDefault="00DF7416">
          <w:pPr>
            <w:pStyle w:val="TOC2"/>
            <w:rPr>
              <w:rFonts w:eastAsiaTheme="minorEastAsia"/>
              <w:noProof/>
              <w:kern w:val="2"/>
              <w:sz w:val="24"/>
              <w:szCs w:val="24"/>
              <w14:ligatures w14:val="standardContextual"/>
            </w:rPr>
          </w:pPr>
          <w:hyperlink w:anchor="_Toc194724267" w:history="1">
            <w:r w:rsidRPr="00FF664F">
              <w:rPr>
                <w:rStyle w:val="Hyperlink"/>
                <w:noProof/>
              </w:rPr>
              <w:t>Fuel Diagram</w:t>
            </w:r>
            <w:r>
              <w:rPr>
                <w:noProof/>
                <w:webHidden/>
              </w:rPr>
              <w:tab/>
            </w:r>
            <w:r>
              <w:rPr>
                <w:noProof/>
                <w:webHidden/>
              </w:rPr>
              <w:fldChar w:fldCharType="begin"/>
            </w:r>
            <w:r>
              <w:rPr>
                <w:noProof/>
                <w:webHidden/>
              </w:rPr>
              <w:instrText xml:space="preserve"> PAGEREF _Toc194724267 \h </w:instrText>
            </w:r>
            <w:r>
              <w:rPr>
                <w:noProof/>
                <w:webHidden/>
              </w:rPr>
            </w:r>
            <w:r>
              <w:rPr>
                <w:noProof/>
                <w:webHidden/>
              </w:rPr>
              <w:fldChar w:fldCharType="separate"/>
            </w:r>
            <w:r>
              <w:rPr>
                <w:noProof/>
                <w:webHidden/>
              </w:rPr>
              <w:t>0</w:t>
            </w:r>
            <w:r>
              <w:rPr>
                <w:noProof/>
                <w:webHidden/>
              </w:rPr>
              <w:fldChar w:fldCharType="end"/>
            </w:r>
          </w:hyperlink>
        </w:p>
        <w:p w14:paraId="5AE26BE1" w14:textId="34A7F0E0" w:rsidR="00DF7416" w:rsidRDefault="00DF7416">
          <w:pPr>
            <w:pStyle w:val="TOC2"/>
            <w:rPr>
              <w:rFonts w:eastAsiaTheme="minorEastAsia"/>
              <w:noProof/>
              <w:kern w:val="2"/>
              <w:sz w:val="24"/>
              <w:szCs w:val="24"/>
              <w14:ligatures w14:val="standardContextual"/>
            </w:rPr>
          </w:pPr>
          <w:hyperlink w:anchor="_Toc194724268" w:history="1">
            <w:r w:rsidRPr="00FF664F">
              <w:rPr>
                <w:rStyle w:val="Hyperlink"/>
                <w:noProof/>
              </w:rPr>
              <w:t>Start Zone Diagram</w:t>
            </w:r>
            <w:r w:rsidRPr="00FF664F">
              <w:rPr>
                <w:rStyle w:val="Hyperlink"/>
                <w:noProof/>
              </w:rPr>
              <w:drawing>
                <wp:inline distT="0" distB="0" distL="0" distR="0" wp14:anchorId="03681899" wp14:editId="4B8458E8">
                  <wp:extent cx="5076825" cy="2809177"/>
                  <wp:effectExtent l="0" t="0" r="0" b="0"/>
                  <wp:docPr id="1288822246" name="Picture 1288822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93858" cy="2818602"/>
                          </a:xfrm>
                          <a:prstGeom prst="rect">
                            <a:avLst/>
                          </a:prstGeom>
                          <a:noFill/>
                          <a:ln>
                            <a:noFill/>
                          </a:ln>
                        </pic:spPr>
                      </pic:pic>
                    </a:graphicData>
                  </a:graphic>
                </wp:inline>
              </w:drawing>
            </w:r>
            <w:r>
              <w:rPr>
                <w:noProof/>
                <w:webHidden/>
              </w:rPr>
              <w:tab/>
            </w:r>
            <w:r>
              <w:rPr>
                <w:noProof/>
                <w:webHidden/>
              </w:rPr>
              <w:fldChar w:fldCharType="begin"/>
            </w:r>
            <w:r>
              <w:rPr>
                <w:noProof/>
                <w:webHidden/>
              </w:rPr>
              <w:instrText xml:space="preserve"> PAGEREF _Toc194724268 \h </w:instrText>
            </w:r>
            <w:r>
              <w:rPr>
                <w:noProof/>
                <w:webHidden/>
              </w:rPr>
            </w:r>
            <w:r>
              <w:rPr>
                <w:noProof/>
                <w:webHidden/>
              </w:rPr>
              <w:fldChar w:fldCharType="separate"/>
            </w:r>
            <w:r>
              <w:rPr>
                <w:noProof/>
                <w:webHidden/>
              </w:rPr>
              <w:t>0</w:t>
            </w:r>
            <w:r>
              <w:rPr>
                <w:noProof/>
                <w:webHidden/>
              </w:rPr>
              <w:fldChar w:fldCharType="end"/>
            </w:r>
          </w:hyperlink>
        </w:p>
        <w:p w14:paraId="3B5183FC" w14:textId="25CC6578" w:rsidR="00DF7416" w:rsidRDefault="00DF7416">
          <w:pPr>
            <w:pStyle w:val="TOC2"/>
            <w:rPr>
              <w:rFonts w:eastAsiaTheme="minorEastAsia"/>
              <w:noProof/>
              <w:kern w:val="2"/>
              <w:sz w:val="24"/>
              <w:szCs w:val="24"/>
              <w14:ligatures w14:val="standardContextual"/>
            </w:rPr>
          </w:pPr>
          <w:hyperlink w:anchor="_Toc194724269" w:history="1">
            <w:r w:rsidRPr="00FF664F">
              <w:rPr>
                <w:rStyle w:val="Hyperlink"/>
                <w:noProof/>
              </w:rPr>
              <w:t>Wheel Width Diagram</w:t>
            </w:r>
            <w:r w:rsidRPr="00FF664F">
              <w:rPr>
                <w:rStyle w:val="Hyperlink"/>
                <w:noProof/>
              </w:rPr>
              <w:drawing>
                <wp:inline distT="0" distB="0" distL="0" distR="0" wp14:anchorId="2F53A662" wp14:editId="3722B8DF">
                  <wp:extent cx="4905375" cy="2059629"/>
                  <wp:effectExtent l="0" t="0" r="0" b="0"/>
                  <wp:docPr id="711781369" name="Picture 711781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17962" cy="2064914"/>
                          </a:xfrm>
                          <a:prstGeom prst="rect">
                            <a:avLst/>
                          </a:prstGeom>
                          <a:noFill/>
                          <a:ln>
                            <a:noFill/>
                          </a:ln>
                        </pic:spPr>
                      </pic:pic>
                    </a:graphicData>
                  </a:graphic>
                </wp:inline>
              </w:drawing>
            </w:r>
            <w:r>
              <w:rPr>
                <w:noProof/>
                <w:webHidden/>
              </w:rPr>
              <w:tab/>
            </w:r>
            <w:r>
              <w:rPr>
                <w:noProof/>
                <w:webHidden/>
              </w:rPr>
              <w:fldChar w:fldCharType="begin"/>
            </w:r>
            <w:r>
              <w:rPr>
                <w:noProof/>
                <w:webHidden/>
              </w:rPr>
              <w:instrText xml:space="preserve"> PAGEREF _Toc194724269 \h </w:instrText>
            </w:r>
            <w:r>
              <w:rPr>
                <w:noProof/>
                <w:webHidden/>
              </w:rPr>
            </w:r>
            <w:r>
              <w:rPr>
                <w:noProof/>
                <w:webHidden/>
              </w:rPr>
              <w:fldChar w:fldCharType="separate"/>
            </w:r>
            <w:r>
              <w:rPr>
                <w:noProof/>
                <w:webHidden/>
              </w:rPr>
              <w:t>0</w:t>
            </w:r>
            <w:r>
              <w:rPr>
                <w:noProof/>
                <w:webHidden/>
              </w:rPr>
              <w:fldChar w:fldCharType="end"/>
            </w:r>
          </w:hyperlink>
        </w:p>
        <w:p w14:paraId="41412DF1" w14:textId="1CA104FF" w:rsidR="00DF7416" w:rsidRDefault="00DF7416">
          <w:pPr>
            <w:pStyle w:val="TOC2"/>
            <w:rPr>
              <w:rFonts w:eastAsiaTheme="minorEastAsia"/>
              <w:noProof/>
              <w:kern w:val="2"/>
              <w:sz w:val="24"/>
              <w:szCs w:val="24"/>
              <w14:ligatures w14:val="standardContextual"/>
            </w:rPr>
          </w:pPr>
          <w:hyperlink w:anchor="_Toc194724270" w:history="1">
            <w:r w:rsidRPr="00FF664F">
              <w:rPr>
                <w:rStyle w:val="Hyperlink"/>
                <w:noProof/>
              </w:rPr>
              <w:t>Front Axle Diagram</w:t>
            </w:r>
            <w:r>
              <w:rPr>
                <w:noProof/>
                <w:webHidden/>
              </w:rPr>
              <w:tab/>
            </w:r>
            <w:r>
              <w:rPr>
                <w:noProof/>
                <w:webHidden/>
              </w:rPr>
              <w:fldChar w:fldCharType="begin"/>
            </w:r>
            <w:r>
              <w:rPr>
                <w:noProof/>
                <w:webHidden/>
              </w:rPr>
              <w:instrText xml:space="preserve"> PAGEREF _Toc194724270 \h </w:instrText>
            </w:r>
            <w:r>
              <w:rPr>
                <w:noProof/>
                <w:webHidden/>
              </w:rPr>
            </w:r>
            <w:r>
              <w:rPr>
                <w:noProof/>
                <w:webHidden/>
              </w:rPr>
              <w:fldChar w:fldCharType="separate"/>
            </w:r>
            <w:r>
              <w:rPr>
                <w:noProof/>
                <w:webHidden/>
              </w:rPr>
              <w:t>0</w:t>
            </w:r>
            <w:r>
              <w:rPr>
                <w:noProof/>
                <w:webHidden/>
              </w:rPr>
              <w:fldChar w:fldCharType="end"/>
            </w:r>
          </w:hyperlink>
        </w:p>
        <w:p w14:paraId="7C8C56C1" w14:textId="5B8F7D86" w:rsidR="00DF7416" w:rsidRDefault="00DF7416">
          <w:pPr>
            <w:pStyle w:val="TOC2"/>
            <w:rPr>
              <w:rFonts w:eastAsiaTheme="minorEastAsia"/>
              <w:noProof/>
              <w:kern w:val="2"/>
              <w:sz w:val="24"/>
              <w:szCs w:val="24"/>
              <w14:ligatures w14:val="standardContextual"/>
            </w:rPr>
          </w:pPr>
          <w:hyperlink w:anchor="_Toc194724271" w:history="1">
            <w:r w:rsidRPr="00FF664F">
              <w:rPr>
                <w:rStyle w:val="Hyperlink"/>
                <w:noProof/>
              </w:rPr>
              <w:t>Transponder Mounting Location Diagram</w:t>
            </w:r>
            <w:r>
              <w:rPr>
                <w:noProof/>
                <w:webHidden/>
              </w:rPr>
              <w:tab/>
            </w:r>
            <w:r>
              <w:rPr>
                <w:noProof/>
                <w:webHidden/>
              </w:rPr>
              <w:fldChar w:fldCharType="begin"/>
            </w:r>
            <w:r>
              <w:rPr>
                <w:noProof/>
                <w:webHidden/>
              </w:rPr>
              <w:instrText xml:space="preserve"> PAGEREF _Toc194724271 \h </w:instrText>
            </w:r>
            <w:r>
              <w:rPr>
                <w:noProof/>
                <w:webHidden/>
              </w:rPr>
            </w:r>
            <w:r>
              <w:rPr>
                <w:noProof/>
                <w:webHidden/>
              </w:rPr>
              <w:fldChar w:fldCharType="separate"/>
            </w:r>
            <w:r>
              <w:rPr>
                <w:noProof/>
                <w:webHidden/>
              </w:rPr>
              <w:t>0</w:t>
            </w:r>
            <w:r>
              <w:rPr>
                <w:noProof/>
                <w:webHidden/>
              </w:rPr>
              <w:fldChar w:fldCharType="end"/>
            </w:r>
          </w:hyperlink>
        </w:p>
        <w:p w14:paraId="2EE93302" w14:textId="0F0ABEA1" w:rsidR="00DF7416" w:rsidRDefault="00DF7416">
          <w:pPr>
            <w:pStyle w:val="TOC2"/>
            <w:rPr>
              <w:rFonts w:eastAsiaTheme="minorEastAsia"/>
              <w:noProof/>
              <w:kern w:val="2"/>
              <w:sz w:val="24"/>
              <w:szCs w:val="24"/>
              <w14:ligatures w14:val="standardContextual"/>
            </w:rPr>
          </w:pPr>
          <w:hyperlink w:anchor="_Toc194724272" w:history="1">
            <w:bookmarkStart w:id="3" w:name="_Toc194722506"/>
            <w:r w:rsidRPr="00FF664F">
              <w:rPr>
                <w:rStyle w:val="Hyperlink"/>
                <w:noProof/>
              </w:rPr>
              <w:drawing>
                <wp:inline distT="0" distB="0" distL="0" distR="0" wp14:anchorId="4A1B107D" wp14:editId="0B545E36">
                  <wp:extent cx="5486400" cy="4991100"/>
                  <wp:effectExtent l="0" t="0" r="0" b="0"/>
                  <wp:docPr id="1746592272" name="Picture 1746592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uel_rail.png"/>
                          <pic:cNvPicPr/>
                        </pic:nvPicPr>
                        <pic:blipFill>
                          <a:blip r:embed="rId12">
                            <a:extLst>
                              <a:ext uri="{28A0092B-C50C-407E-A947-70E740481C1C}">
                                <a14:useLocalDpi xmlns:a14="http://schemas.microsoft.com/office/drawing/2010/main" val="0"/>
                              </a:ext>
                            </a:extLst>
                          </a:blip>
                          <a:stretch>
                            <a:fillRect/>
                          </a:stretch>
                        </pic:blipFill>
                        <pic:spPr>
                          <a:xfrm>
                            <a:off x="0" y="0"/>
                            <a:ext cx="5486400" cy="4991100"/>
                          </a:xfrm>
                          <a:prstGeom prst="rect">
                            <a:avLst/>
                          </a:prstGeom>
                        </pic:spPr>
                      </pic:pic>
                    </a:graphicData>
                  </a:graphic>
                </wp:inline>
              </w:drawing>
            </w:r>
            <w:bookmarkEnd w:id="3"/>
            <w:r>
              <w:rPr>
                <w:noProof/>
                <w:webHidden/>
              </w:rPr>
              <w:tab/>
            </w:r>
            <w:r>
              <w:rPr>
                <w:noProof/>
                <w:webHidden/>
              </w:rPr>
              <w:fldChar w:fldCharType="begin"/>
            </w:r>
            <w:r>
              <w:rPr>
                <w:noProof/>
                <w:webHidden/>
              </w:rPr>
              <w:instrText xml:space="preserve"> PAGEREF _Toc194724272 \h </w:instrText>
            </w:r>
            <w:r>
              <w:rPr>
                <w:noProof/>
                <w:webHidden/>
              </w:rPr>
            </w:r>
            <w:r>
              <w:rPr>
                <w:noProof/>
                <w:webHidden/>
              </w:rPr>
              <w:fldChar w:fldCharType="separate"/>
            </w:r>
            <w:r>
              <w:rPr>
                <w:noProof/>
                <w:webHidden/>
              </w:rPr>
              <w:t>0</w:t>
            </w:r>
            <w:r>
              <w:rPr>
                <w:noProof/>
                <w:webHidden/>
              </w:rPr>
              <w:fldChar w:fldCharType="end"/>
            </w:r>
          </w:hyperlink>
        </w:p>
        <w:p w14:paraId="4356A82C" w14:textId="6EC4F82E" w:rsidR="00DF7416" w:rsidRDefault="00DF7416">
          <w:pPr>
            <w:pStyle w:val="TOC2"/>
            <w:rPr>
              <w:rFonts w:eastAsiaTheme="minorEastAsia"/>
              <w:noProof/>
              <w:kern w:val="2"/>
              <w:sz w:val="24"/>
              <w:szCs w:val="24"/>
              <w14:ligatures w14:val="standardContextual"/>
            </w:rPr>
          </w:pPr>
          <w:hyperlink w:anchor="_Toc194724273" w:history="1">
            <w:r w:rsidRPr="00FF664F">
              <w:rPr>
                <w:rStyle w:val="Hyperlink"/>
                <w:noProof/>
              </w:rPr>
              <w:t>Fuel Rail Connection Diagram</w:t>
            </w:r>
            <w:r>
              <w:rPr>
                <w:noProof/>
                <w:webHidden/>
              </w:rPr>
              <w:tab/>
            </w:r>
            <w:r>
              <w:rPr>
                <w:noProof/>
                <w:webHidden/>
              </w:rPr>
              <w:fldChar w:fldCharType="begin"/>
            </w:r>
            <w:r>
              <w:rPr>
                <w:noProof/>
                <w:webHidden/>
              </w:rPr>
              <w:instrText xml:space="preserve"> PAGEREF _Toc194724273 \h </w:instrText>
            </w:r>
            <w:r>
              <w:rPr>
                <w:noProof/>
                <w:webHidden/>
              </w:rPr>
            </w:r>
            <w:r>
              <w:rPr>
                <w:noProof/>
                <w:webHidden/>
              </w:rPr>
              <w:fldChar w:fldCharType="separate"/>
            </w:r>
            <w:r>
              <w:rPr>
                <w:noProof/>
                <w:webHidden/>
              </w:rPr>
              <w:t>0</w:t>
            </w:r>
            <w:r>
              <w:rPr>
                <w:noProof/>
                <w:webHidden/>
              </w:rPr>
              <w:fldChar w:fldCharType="end"/>
            </w:r>
          </w:hyperlink>
        </w:p>
        <w:p w14:paraId="78AC8E0D" w14:textId="6E7E6EA8" w:rsidR="002C6A16" w:rsidRDefault="002C6A16">
          <w:r>
            <w:rPr>
              <w:b/>
              <w:bCs/>
              <w:noProof/>
            </w:rPr>
            <w:fldChar w:fldCharType="end"/>
          </w:r>
        </w:p>
      </w:sdtContent>
    </w:sdt>
    <w:p w14:paraId="6F95853B" w14:textId="02B47754" w:rsidR="00213049" w:rsidRDefault="00213049">
      <w:r>
        <w:br/>
      </w:r>
    </w:p>
    <w:p w14:paraId="60527AF8" w14:textId="77777777" w:rsidR="00213049" w:rsidRDefault="00213049">
      <w:r>
        <w:br w:type="page"/>
      </w:r>
    </w:p>
    <w:p w14:paraId="4C74DA65" w14:textId="56A5B348" w:rsidR="00213049" w:rsidRDefault="00213049" w:rsidP="00213049">
      <w:pPr>
        <w:pStyle w:val="Heading1"/>
      </w:pPr>
      <w:bookmarkStart w:id="4" w:name="_Toc194724218"/>
      <w:r>
        <w:t>CAR REQUIREMENTS &amp; RULES</w:t>
      </w:r>
      <w:bookmarkEnd w:id="4"/>
    </w:p>
    <w:p w14:paraId="39EB28D6" w14:textId="77777777" w:rsidR="00213049" w:rsidRDefault="00213049" w:rsidP="00213049">
      <w:pPr>
        <w:ind w:left="720"/>
        <w:rPr>
          <w:sz w:val="28"/>
          <w:szCs w:val="28"/>
        </w:rPr>
      </w:pPr>
    </w:p>
    <w:p w14:paraId="0D8A72E9" w14:textId="77777777" w:rsidR="00213049" w:rsidRDefault="00213049" w:rsidP="00213049">
      <w:pPr>
        <w:pStyle w:val="ListParagraph"/>
      </w:pPr>
      <w:r>
        <w:t>All cars must remain stock from Xcel Chassis</w:t>
      </w:r>
    </w:p>
    <w:p w14:paraId="2E1DEEAC" w14:textId="367C055C" w:rsidR="00DD23C2" w:rsidRDefault="00213049" w:rsidP="00213049">
      <w:pPr>
        <w:pStyle w:val="ListParagraph"/>
      </w:pPr>
      <w:r>
        <w:t>Interpretation of rules will be at the discretion of the</w:t>
      </w:r>
      <w:r w:rsidR="0075697A">
        <w:t xml:space="preserve"> designated</w:t>
      </w:r>
      <w:r>
        <w:t xml:space="preserve"> technical inspector.</w:t>
      </w:r>
    </w:p>
    <w:p w14:paraId="074F251A" w14:textId="77777777" w:rsidR="00156D9F" w:rsidRPr="00D91B30" w:rsidRDefault="00213049" w:rsidP="00213049">
      <w:pPr>
        <w:pStyle w:val="ListParagraph"/>
      </w:pPr>
      <w:r w:rsidRPr="00D91B30">
        <w:t xml:space="preserve">All decisions by Xcel officials will be final. </w:t>
      </w:r>
    </w:p>
    <w:p w14:paraId="13670DF8" w14:textId="29334C57" w:rsidR="00213049" w:rsidRPr="00D91B30" w:rsidRDefault="00156D9F" w:rsidP="00213049">
      <w:pPr>
        <w:pStyle w:val="ListParagraph"/>
      </w:pPr>
      <w:r w:rsidRPr="00D91B30">
        <w:t xml:space="preserve">Rules </w:t>
      </w:r>
      <w:proofErr w:type="gramStart"/>
      <w:r w:rsidRPr="00D91B30">
        <w:t>not covered</w:t>
      </w:r>
      <w:proofErr w:type="gramEnd"/>
      <w:r w:rsidRPr="00D91B30">
        <w:t xml:space="preserve"> such as new technology or physical advantages are not allowed without prior consent. </w:t>
      </w:r>
      <w:r w:rsidR="00213049" w:rsidRPr="00D91B30">
        <w:t xml:space="preserve">If the rules do not </w:t>
      </w:r>
      <w:r w:rsidRPr="00D91B30">
        <w:t xml:space="preserve">explicitly </w:t>
      </w:r>
      <w:r w:rsidR="00213049" w:rsidRPr="00D91B30">
        <w:t xml:space="preserve">state you can do something, </w:t>
      </w:r>
      <w:r w:rsidRPr="00D91B30">
        <w:t>and it creates and advantage, it is assumed that it is prohibited.</w:t>
      </w:r>
      <w:r w:rsidR="00213049" w:rsidRPr="00D91B30">
        <w:t xml:space="preserve"> </w:t>
      </w:r>
    </w:p>
    <w:p w14:paraId="738F94D8" w14:textId="77777777" w:rsidR="00213049" w:rsidRDefault="00213049" w:rsidP="00213049">
      <w:pPr>
        <w:pStyle w:val="ListParagraph"/>
      </w:pPr>
      <w:r>
        <w:t xml:space="preserve">Officials have the right to check anything on any car at any time. </w:t>
      </w:r>
    </w:p>
    <w:p w14:paraId="664E13AF" w14:textId="77777777" w:rsidR="00213049" w:rsidRDefault="00213049" w:rsidP="00213049">
      <w:pPr>
        <w:pStyle w:val="ListParagraph"/>
      </w:pPr>
      <w:r>
        <w:t xml:space="preserve">Officials have the right to amend any rule at any time for the betterment of the series. </w:t>
      </w:r>
    </w:p>
    <w:p w14:paraId="4F441B59" w14:textId="2602ED58" w:rsidR="00921AF7" w:rsidRDefault="00921AF7" w:rsidP="00213049">
      <w:pPr>
        <w:pStyle w:val="ListParagraph"/>
      </w:pPr>
      <w:r>
        <w:t xml:space="preserve">Any </w:t>
      </w:r>
      <w:r w:rsidR="003633F5">
        <w:t>part or parts found illegal will be confisca</w:t>
      </w:r>
      <w:r w:rsidR="007E541F">
        <w:t>ted by Xcel</w:t>
      </w:r>
    </w:p>
    <w:p w14:paraId="2DDBB51D" w14:textId="77777777" w:rsidR="00D12E4E" w:rsidRDefault="00D12E4E" w:rsidP="00D12E4E"/>
    <w:p w14:paraId="50B545E8" w14:textId="51F1E36C" w:rsidR="00D12E4E" w:rsidRDefault="00D12E4E" w:rsidP="00D12E4E">
      <w:r>
        <w:t>The process of inspection including post race inspection is disussed in more detail on the Xcel Chassis website. It is recommended that all teams read that information. See XCEL TEAMS REQUIREMENTS for more information.</w:t>
      </w:r>
    </w:p>
    <w:p w14:paraId="156FF270" w14:textId="2C87785A" w:rsidR="00213049" w:rsidRDefault="00213049">
      <w:pPr>
        <w:rPr>
          <w:rFonts w:asciiTheme="majorHAnsi" w:eastAsiaTheme="majorEastAsia" w:hAnsiTheme="majorHAnsi" w:cstheme="majorBidi"/>
          <w:color w:val="2F5496" w:themeColor="accent1" w:themeShade="BF"/>
          <w:sz w:val="32"/>
          <w:szCs w:val="32"/>
        </w:rPr>
      </w:pPr>
      <w:r>
        <w:br w:type="page"/>
      </w:r>
    </w:p>
    <w:p w14:paraId="2DD06B5F" w14:textId="6ECE1679" w:rsidR="00213049" w:rsidRPr="006D2C7E" w:rsidRDefault="00213049" w:rsidP="006D2C7E">
      <w:pPr>
        <w:pStyle w:val="Heading1"/>
        <w:rPr>
          <w:rStyle w:val="IntenseReference"/>
          <w:b w:val="0"/>
          <w:bCs w:val="0"/>
          <w:smallCaps w:val="0"/>
          <w:color w:val="2F5496" w:themeColor="accent1" w:themeShade="BF"/>
          <w:spacing w:val="0"/>
        </w:rPr>
      </w:pPr>
      <w:bookmarkStart w:id="5" w:name="_Toc194724219"/>
      <w:r w:rsidRPr="00614656">
        <w:rPr>
          <w:rStyle w:val="IntenseReference"/>
          <w:b w:val="0"/>
          <w:bCs w:val="0"/>
          <w:smallCaps w:val="0"/>
          <w:color w:val="2F5496" w:themeColor="accent1" w:themeShade="BF"/>
          <w:spacing w:val="0"/>
        </w:rPr>
        <w:t>T</w:t>
      </w:r>
      <w:r w:rsidR="006D2C7E">
        <w:rPr>
          <w:rStyle w:val="IntenseReference"/>
          <w:b w:val="0"/>
          <w:bCs w:val="0"/>
          <w:smallCaps w:val="0"/>
          <w:color w:val="2F5496" w:themeColor="accent1" w:themeShade="BF"/>
          <w:spacing w:val="0"/>
        </w:rPr>
        <w:t>ires | Hoosier</w:t>
      </w:r>
      <w:bookmarkEnd w:id="5"/>
    </w:p>
    <w:p w14:paraId="4B06EBE3" w14:textId="77777777" w:rsidR="00614656" w:rsidRDefault="00614656" w:rsidP="00614656">
      <w:pPr>
        <w:pStyle w:val="ListParagraph"/>
      </w:pPr>
      <w:r>
        <w:t>Stock tire.</w:t>
      </w:r>
    </w:p>
    <w:p w14:paraId="63944ACA" w14:textId="77777777" w:rsidR="00614656" w:rsidRDefault="00614656" w:rsidP="00614656">
      <w:pPr>
        <w:pStyle w:val="ListParagraph"/>
      </w:pPr>
      <w:r>
        <w:t>Must be on all 4 corners.</w:t>
      </w:r>
    </w:p>
    <w:p w14:paraId="4B0613BB" w14:textId="77777777" w:rsidR="00614656" w:rsidRDefault="00614656" w:rsidP="00614656">
      <w:pPr>
        <w:pStyle w:val="ListParagraph"/>
      </w:pPr>
      <w:r>
        <w:t>All tires must have an Xcel stamp.</w:t>
      </w:r>
    </w:p>
    <w:p w14:paraId="432FB96F" w14:textId="3A90F6F5" w:rsidR="00614656" w:rsidRDefault="00614656" w:rsidP="00614656">
      <w:pPr>
        <w:pStyle w:val="ListParagraph"/>
      </w:pPr>
      <w:r>
        <w:t>R</w:t>
      </w:r>
      <w:r w:rsidR="00C4579B">
        <w:t>ight Rear</w:t>
      </w:r>
      <w:r>
        <w:t xml:space="preserve"> 61x10x10       RD 15 or RD 20</w:t>
      </w:r>
    </w:p>
    <w:p w14:paraId="18E9C2A0" w14:textId="58001AB9" w:rsidR="00614656" w:rsidRDefault="00C4579B" w:rsidP="00614656">
      <w:pPr>
        <w:pStyle w:val="ListParagraph"/>
      </w:pPr>
      <w:r>
        <w:t>Left Rear</w:t>
      </w:r>
      <w:r w:rsidR="00614656">
        <w:t xml:space="preserve"> &amp; F</w:t>
      </w:r>
      <w:r>
        <w:t>ronts</w:t>
      </w:r>
      <w:r w:rsidR="00614656">
        <w:t xml:space="preserve"> 57 x 6.5 x 10     RD 15</w:t>
      </w:r>
    </w:p>
    <w:p w14:paraId="5ADC2BCC" w14:textId="12A3F73A" w:rsidR="00614656" w:rsidRDefault="00614656" w:rsidP="00614656">
      <w:pPr>
        <w:pStyle w:val="ListParagraph"/>
      </w:pPr>
      <w:r>
        <w:t>Regrooving of R</w:t>
      </w:r>
      <w:r w:rsidR="00C4579B">
        <w:t>ight Rear</w:t>
      </w:r>
      <w:r>
        <w:t xml:space="preserve"> stock with #2 bit.</w:t>
      </w:r>
    </w:p>
    <w:p w14:paraId="4B890960" w14:textId="77777777" w:rsidR="00614656" w:rsidRDefault="00614656" w:rsidP="00614656">
      <w:pPr>
        <w:pStyle w:val="ListParagraph"/>
      </w:pPr>
      <w:r>
        <w:t>No siping on any tire.</w:t>
      </w:r>
    </w:p>
    <w:p w14:paraId="24C40B2E" w14:textId="77777777" w:rsidR="00156D9F" w:rsidRDefault="00614656" w:rsidP="00614656">
      <w:pPr>
        <w:pStyle w:val="ListParagraph"/>
      </w:pPr>
      <w:r>
        <w:t>No g</w:t>
      </w:r>
      <w:r w:rsidR="00156D9F">
        <w:t>rinding of tires at any tracks.</w:t>
      </w:r>
    </w:p>
    <w:p w14:paraId="633980AA" w14:textId="5CA01C47" w:rsidR="00614656" w:rsidRPr="00D91B30" w:rsidRDefault="00156D9F" w:rsidP="00156D9F">
      <w:pPr>
        <w:pStyle w:val="ListParagraph"/>
        <w:tabs>
          <w:tab w:val="clear" w:pos="360"/>
          <w:tab w:val="num" w:pos="720"/>
        </w:tabs>
        <w:ind w:left="1080"/>
      </w:pPr>
      <w:r w:rsidRPr="00D91B30">
        <w:t xml:space="preserve">Penalty for infraction: </w:t>
      </w:r>
      <w:r w:rsidR="00614656" w:rsidRPr="00D91B30">
        <w:t xml:space="preserve">car will start in the rear. </w:t>
      </w:r>
    </w:p>
    <w:p w14:paraId="3009DCF7" w14:textId="77777777" w:rsidR="00614656" w:rsidRDefault="00614656" w:rsidP="00614656">
      <w:pPr>
        <w:pStyle w:val="ListParagraph"/>
      </w:pPr>
      <w:r>
        <w:t xml:space="preserve">No doctor pad grinding. </w:t>
      </w:r>
    </w:p>
    <w:p w14:paraId="056EB618" w14:textId="0EFDB4BF" w:rsidR="00614656" w:rsidRDefault="00614656" w:rsidP="00614656">
      <w:pPr>
        <w:pStyle w:val="ListParagraph"/>
      </w:pPr>
      <w:r>
        <w:t>L</w:t>
      </w:r>
      <w:r w:rsidR="00156D9F">
        <w:t xml:space="preserve">eft </w:t>
      </w:r>
      <w:r>
        <w:t>R</w:t>
      </w:r>
      <w:r w:rsidR="00156D9F">
        <w:t>ear</w:t>
      </w:r>
      <w:r>
        <w:t xml:space="preserve"> </w:t>
      </w:r>
      <w:r w:rsidR="00156D9F">
        <w:t>O</w:t>
      </w:r>
      <w:r>
        <w:t>ffset: outside of L</w:t>
      </w:r>
      <w:r w:rsidR="00156D9F">
        <w:t xml:space="preserve">eft </w:t>
      </w:r>
      <w:r>
        <w:t>R</w:t>
      </w:r>
      <w:r w:rsidR="00156D9F">
        <w:t>ear</w:t>
      </w:r>
      <w:r>
        <w:t xml:space="preserve"> tire to frame by lower inner rub rail. </w:t>
      </w:r>
    </w:p>
    <w:p w14:paraId="034C5957" w14:textId="77777777" w:rsidR="00614656" w:rsidRDefault="00614656" w:rsidP="00614656">
      <w:pPr>
        <w:pStyle w:val="ListParagraph"/>
      </w:pPr>
      <w:r>
        <w:t>(18” max for old style cars)</w:t>
      </w:r>
    </w:p>
    <w:p w14:paraId="230C0EF0" w14:textId="77777777" w:rsidR="00614656" w:rsidRDefault="00614656" w:rsidP="00614656">
      <w:pPr>
        <w:pStyle w:val="ListParagraph"/>
      </w:pPr>
      <w:r>
        <w:t>(17” max for new style cars)</w:t>
      </w:r>
    </w:p>
    <w:p w14:paraId="20A5C6BD" w14:textId="77777777" w:rsidR="00614656" w:rsidRDefault="00614656" w:rsidP="00614656">
      <w:pPr>
        <w:pStyle w:val="ListParagraph"/>
      </w:pPr>
      <w:r>
        <w:t xml:space="preserve">Durometer reading must meet specifications determined by Xcel chassis officials. </w:t>
      </w:r>
    </w:p>
    <w:p w14:paraId="12C5F7F6" w14:textId="4D5A1187" w:rsidR="00614656" w:rsidRDefault="00614656" w:rsidP="00614656">
      <w:pPr>
        <w:pStyle w:val="ListParagraph"/>
      </w:pPr>
      <w:r>
        <w:t xml:space="preserve">No tire dope in or on tires. </w:t>
      </w:r>
    </w:p>
    <w:p w14:paraId="135F481B" w14:textId="77777777" w:rsidR="00DD23C2" w:rsidRDefault="00DD23C2" w:rsidP="00DD23C2"/>
    <w:p w14:paraId="6420D7C1" w14:textId="02F69149" w:rsidR="00213049" w:rsidRDefault="00614656" w:rsidP="00614656">
      <w:pPr>
        <w:pStyle w:val="Heading1"/>
      </w:pPr>
      <w:bookmarkStart w:id="6" w:name="_Toc194724220"/>
      <w:r w:rsidRPr="00614656">
        <w:t>Rims</w:t>
      </w:r>
      <w:bookmarkEnd w:id="6"/>
    </w:p>
    <w:p w14:paraId="19B9837F" w14:textId="77777777" w:rsidR="00614656" w:rsidRDefault="00614656" w:rsidP="00614656">
      <w:pPr>
        <w:pStyle w:val="ListParagraph"/>
      </w:pPr>
      <w:r>
        <w:t>Front and left rear 7 ½” wide maximum.</w:t>
      </w:r>
    </w:p>
    <w:p w14:paraId="7CF650D0" w14:textId="77777777" w:rsidR="00614656" w:rsidRDefault="00614656" w:rsidP="00614656">
      <w:pPr>
        <w:pStyle w:val="ListParagraph"/>
      </w:pPr>
      <w:r>
        <w:t>Front 3” offset only.</w:t>
      </w:r>
    </w:p>
    <w:p w14:paraId="108725D0" w14:textId="77777777" w:rsidR="00614656" w:rsidRDefault="00614656" w:rsidP="00614656">
      <w:pPr>
        <w:pStyle w:val="ListParagraph"/>
      </w:pPr>
      <w:r>
        <w:t>Right Rear 8 ½” wide maximum.</w:t>
      </w:r>
    </w:p>
    <w:p w14:paraId="2BC265EB" w14:textId="77777777" w:rsidR="00614656" w:rsidRDefault="00614656" w:rsidP="00614656">
      <w:pPr>
        <w:pStyle w:val="ListParagraph"/>
      </w:pPr>
      <w:r>
        <w:t>No double beadlocks.</w:t>
      </w:r>
    </w:p>
    <w:p w14:paraId="5BCCBB8A" w14:textId="77777777" w:rsidR="00614656" w:rsidRDefault="00614656" w:rsidP="00614656">
      <w:pPr>
        <w:pStyle w:val="ListParagraph"/>
      </w:pPr>
      <w:r>
        <w:t>No aluminum or titanium bolts in the beadlock rings or hubs.</w:t>
      </w:r>
    </w:p>
    <w:p w14:paraId="58438ECC" w14:textId="77777777" w:rsidR="00614656" w:rsidRDefault="00614656" w:rsidP="00614656">
      <w:pPr>
        <w:pStyle w:val="ListParagraph"/>
      </w:pPr>
      <w:r>
        <w:t xml:space="preserve">All bolts must be in wheels. 8 bolts and nuts. </w:t>
      </w:r>
    </w:p>
    <w:p w14:paraId="32CA1701" w14:textId="77777777" w:rsidR="00614656" w:rsidRDefault="00614656" w:rsidP="00614656">
      <w:pPr>
        <w:pStyle w:val="ListParagraph"/>
      </w:pPr>
      <w:r>
        <w:t xml:space="preserve">No plastic or carbon fiber wheels. </w:t>
      </w:r>
    </w:p>
    <w:p w14:paraId="0DE1549D" w14:textId="77777777" w:rsidR="00614656" w:rsidRDefault="00614656" w:rsidP="00614656">
      <w:pPr>
        <w:pStyle w:val="ListParagraph"/>
      </w:pPr>
      <w:r>
        <w:t xml:space="preserve">No bleeders of any style. </w:t>
      </w:r>
    </w:p>
    <w:p w14:paraId="1877B6F2" w14:textId="37926828" w:rsidR="00614656" w:rsidRDefault="00614656" w:rsidP="00614656">
      <w:pPr>
        <w:pStyle w:val="ListParagraph"/>
      </w:pPr>
      <w:r>
        <w:t>L</w:t>
      </w:r>
      <w:r w:rsidR="00156D9F">
        <w:t xml:space="preserve">eft </w:t>
      </w:r>
      <w:r>
        <w:t>R</w:t>
      </w:r>
      <w:r w:rsidR="00156D9F">
        <w:t>ear</w:t>
      </w:r>
      <w:r>
        <w:t xml:space="preserve"> offset: outside of L</w:t>
      </w:r>
      <w:r w:rsidR="00156D9F">
        <w:t xml:space="preserve">eft </w:t>
      </w:r>
      <w:r>
        <w:t>R</w:t>
      </w:r>
      <w:r w:rsidR="00156D9F">
        <w:t>ear</w:t>
      </w:r>
      <w:r>
        <w:t xml:space="preserve"> tire to frame by lower inner rub rail. </w:t>
      </w:r>
    </w:p>
    <w:p w14:paraId="43B22653" w14:textId="072D9829" w:rsidR="00614656" w:rsidRDefault="00614656" w:rsidP="00156D9F">
      <w:pPr>
        <w:pStyle w:val="ListParagraph"/>
        <w:tabs>
          <w:tab w:val="clear" w:pos="360"/>
          <w:tab w:val="num" w:pos="720"/>
        </w:tabs>
        <w:ind w:left="1080"/>
      </w:pPr>
      <w:r>
        <w:t>18” max for old style cars</w:t>
      </w:r>
    </w:p>
    <w:p w14:paraId="247511C6" w14:textId="72105248" w:rsidR="00614656" w:rsidRDefault="00614656" w:rsidP="00156D9F">
      <w:pPr>
        <w:pStyle w:val="ListParagraph"/>
        <w:tabs>
          <w:tab w:val="clear" w:pos="360"/>
          <w:tab w:val="num" w:pos="720"/>
        </w:tabs>
        <w:ind w:left="1080"/>
      </w:pPr>
      <w:r>
        <w:t>17” max for new style cars</w:t>
      </w:r>
    </w:p>
    <w:p w14:paraId="48305BA3" w14:textId="5D062719" w:rsidR="00614656" w:rsidRDefault="00614656" w:rsidP="00614656">
      <w:pPr>
        <w:pStyle w:val="Heading1"/>
      </w:pPr>
      <w:bookmarkStart w:id="7" w:name="_Toc194724221"/>
      <w:r>
        <w:t>Hubs</w:t>
      </w:r>
      <w:bookmarkEnd w:id="7"/>
    </w:p>
    <w:p w14:paraId="5016D707" w14:textId="2FCC6423" w:rsidR="00614656" w:rsidRDefault="00614656" w:rsidP="00614656">
      <w:pPr>
        <w:pStyle w:val="ListParagraph"/>
      </w:pPr>
      <w:r>
        <w:t>Aluminum only</w:t>
      </w:r>
    </w:p>
    <w:p w14:paraId="4AFBB434" w14:textId="5DB98EDF" w:rsidR="00614656" w:rsidRDefault="00614656" w:rsidP="00614656">
      <w:pPr>
        <w:pStyle w:val="Heading1"/>
      </w:pPr>
      <w:bookmarkStart w:id="8" w:name="_Toc194724222"/>
      <w:r>
        <w:t>Steering</w:t>
      </w:r>
      <w:bookmarkEnd w:id="8"/>
    </w:p>
    <w:p w14:paraId="42B3B9AE" w14:textId="48EDFDCB" w:rsidR="00614656" w:rsidRDefault="00156D9F" w:rsidP="00614656">
      <w:pPr>
        <w:pStyle w:val="ListParagraph"/>
      </w:pPr>
      <w:r>
        <w:t xml:space="preserve">Mechanical steering only. </w:t>
      </w:r>
      <w:r w:rsidR="003E46FA">
        <w:t>Open Caster</w:t>
      </w:r>
    </w:p>
    <w:p w14:paraId="1E2B9446" w14:textId="1C454445" w:rsidR="003E46FA" w:rsidRDefault="003E46FA" w:rsidP="00614656">
      <w:pPr>
        <w:pStyle w:val="ListParagraph"/>
      </w:pPr>
      <w:r>
        <w:t>Power Steering. No more than 10</w:t>
      </w:r>
      <w:r w:rsidR="009916A0">
        <w:t>°</w:t>
      </w:r>
      <w:r>
        <w:t xml:space="preserve"> caster</w:t>
      </w:r>
    </w:p>
    <w:p w14:paraId="03E72A72" w14:textId="77777777" w:rsidR="00614656" w:rsidRDefault="00614656" w:rsidP="00614656">
      <w:pPr>
        <w:pStyle w:val="ListParagraph"/>
      </w:pPr>
      <w:r>
        <w:t xml:space="preserve">Must be rack and pinion steering from Xcel Chassis. </w:t>
      </w:r>
    </w:p>
    <w:p w14:paraId="56540FE9" w14:textId="77777777" w:rsidR="00614656" w:rsidRDefault="00614656" w:rsidP="00614656">
      <w:pPr>
        <w:pStyle w:val="ListParagraph"/>
      </w:pPr>
      <w:r>
        <w:t xml:space="preserve">No aluminum steering shafts. </w:t>
      </w:r>
    </w:p>
    <w:p w14:paraId="71F335D5" w14:textId="77777777" w:rsidR="00614656" w:rsidRDefault="00614656" w:rsidP="00614656">
      <w:pPr>
        <w:pStyle w:val="ListParagraph"/>
      </w:pPr>
      <w:r>
        <w:t xml:space="preserve">No aluminum u-joints. </w:t>
      </w:r>
    </w:p>
    <w:p w14:paraId="32AAEBC9" w14:textId="77777777" w:rsidR="00614656" w:rsidRPr="00614656" w:rsidRDefault="00614656" w:rsidP="00614656"/>
    <w:p w14:paraId="776B3B18" w14:textId="3A497110" w:rsidR="00614656" w:rsidRDefault="00614656" w:rsidP="00892B27">
      <w:pPr>
        <w:pStyle w:val="Heading1"/>
      </w:pPr>
      <w:bookmarkStart w:id="9" w:name="_Toc194724223"/>
      <w:r>
        <w:t>Fuel Cell</w:t>
      </w:r>
      <w:bookmarkEnd w:id="9"/>
    </w:p>
    <w:p w14:paraId="2E835113" w14:textId="2FEF9FF8" w:rsidR="00892B27" w:rsidRDefault="00892B27" w:rsidP="00892B27">
      <w:pPr>
        <w:pStyle w:val="ListParagraph"/>
      </w:pPr>
      <w:r>
        <w:t>Must be stock from Xcel Chassis</w:t>
      </w:r>
    </w:p>
    <w:p w14:paraId="16D8C6F9" w14:textId="7787CAC8" w:rsidR="00892B27" w:rsidRDefault="00DC05AB" w:rsidP="00892B27">
      <w:pPr>
        <w:pStyle w:val="ListParagraph"/>
      </w:pPr>
      <w:r>
        <w:t>Vent Line must be secured to side and pointing down to track</w:t>
      </w:r>
    </w:p>
    <w:p w14:paraId="45B2B258" w14:textId="263AE4F9" w:rsidR="00DC05AB" w:rsidRPr="00DC05AB" w:rsidRDefault="00DC05AB" w:rsidP="00892B27">
      <w:pPr>
        <w:pStyle w:val="ListParagraph"/>
      </w:pPr>
      <w:r>
        <w:t>Fuel vent line requires one-way check vaulve</w:t>
      </w:r>
    </w:p>
    <w:p w14:paraId="1AF9E061" w14:textId="77777777" w:rsidR="00DD23C2" w:rsidRDefault="00DD23C2" w:rsidP="00DD23C2"/>
    <w:p w14:paraId="1F5B6679" w14:textId="162E6DB8" w:rsidR="00892B27" w:rsidRDefault="00892B27" w:rsidP="00892B27">
      <w:pPr>
        <w:pStyle w:val="Heading1"/>
      </w:pPr>
      <w:bookmarkStart w:id="10" w:name="_Toc194724224"/>
      <w:r>
        <w:t>Weight</w:t>
      </w:r>
      <w:bookmarkEnd w:id="10"/>
    </w:p>
    <w:p w14:paraId="485E91FE" w14:textId="4CCCB63A" w:rsidR="00892B27" w:rsidRDefault="00892B27" w:rsidP="00892B27">
      <w:pPr>
        <w:pStyle w:val="ListParagraph"/>
      </w:pPr>
      <w:r>
        <w:t xml:space="preserve">Minimum weight with the driver is 900 </w:t>
      </w:r>
      <w:r w:rsidRPr="00DC05AB">
        <w:t xml:space="preserve">pounds </w:t>
      </w:r>
      <w:r w:rsidR="00156D9F" w:rsidRPr="00DC05AB">
        <w:t>at completion of race</w:t>
      </w:r>
      <w:r w:rsidRPr="00DC05AB">
        <w:t>.</w:t>
      </w:r>
      <w:r>
        <w:t xml:space="preserve"> </w:t>
      </w:r>
    </w:p>
    <w:p w14:paraId="6F13A845" w14:textId="77777777" w:rsidR="00892B27" w:rsidRDefault="00892B27" w:rsidP="00892B27">
      <w:pPr>
        <w:pStyle w:val="ListParagraph"/>
      </w:pPr>
      <w:r>
        <w:t xml:space="preserve">Weights must be bolted with 5/16 bolts and lock nuts. </w:t>
      </w:r>
    </w:p>
    <w:p w14:paraId="602B4797" w14:textId="77777777" w:rsidR="00892B27" w:rsidRDefault="00892B27" w:rsidP="00892B27">
      <w:pPr>
        <w:pStyle w:val="ListParagraph"/>
      </w:pPr>
      <w:r>
        <w:t xml:space="preserve">Weights must be painted white and have car number painted on each one used. </w:t>
      </w:r>
    </w:p>
    <w:p w14:paraId="0E33D80E" w14:textId="512322BD" w:rsidR="00892B27" w:rsidRDefault="00892B27" w:rsidP="00681107">
      <w:pPr>
        <w:pStyle w:val="ListParagraph"/>
      </w:pPr>
      <w:r>
        <w:t xml:space="preserve">All bolt on weights must be inside the main frame. </w:t>
      </w:r>
    </w:p>
    <w:p w14:paraId="4BF888E6" w14:textId="41432343" w:rsidR="00DD23C2" w:rsidRDefault="00DD23C2" w:rsidP="00DD23C2">
      <w:r>
        <w:br/>
      </w:r>
    </w:p>
    <w:p w14:paraId="47ACA8AA" w14:textId="77777777" w:rsidR="00DD23C2" w:rsidRDefault="00DD23C2">
      <w:r>
        <w:br w:type="page"/>
      </w:r>
    </w:p>
    <w:p w14:paraId="2D9B7E25" w14:textId="77777777" w:rsidR="00DD23C2" w:rsidRDefault="00DD23C2" w:rsidP="00DD23C2"/>
    <w:p w14:paraId="094458CA" w14:textId="6A451125" w:rsidR="00892B27" w:rsidRDefault="00892B27" w:rsidP="00892B27">
      <w:pPr>
        <w:pStyle w:val="Heading1"/>
      </w:pPr>
      <w:bookmarkStart w:id="11" w:name="_Toc194724225"/>
      <w:r>
        <w:t>Radiator</w:t>
      </w:r>
      <w:bookmarkEnd w:id="11"/>
    </w:p>
    <w:p w14:paraId="33FF2713" w14:textId="77777777" w:rsidR="00892B27" w:rsidRDefault="00892B27" w:rsidP="00892B27">
      <w:pPr>
        <w:pStyle w:val="ListParagraph"/>
      </w:pPr>
      <w:r>
        <w:t xml:space="preserve">Stock from motorcycle only. </w:t>
      </w:r>
    </w:p>
    <w:p w14:paraId="76AFB079" w14:textId="30E62BA5" w:rsidR="00892B27" w:rsidRDefault="00892B27" w:rsidP="00892B27">
      <w:pPr>
        <w:pStyle w:val="ListParagraph"/>
      </w:pPr>
      <w:r>
        <w:t xml:space="preserve">Custom from Xcel Chassis only. </w:t>
      </w:r>
    </w:p>
    <w:p w14:paraId="5BF78381" w14:textId="70B788DF" w:rsidR="00892B27" w:rsidRDefault="00892B27" w:rsidP="00892B27">
      <w:pPr>
        <w:pStyle w:val="Heading1"/>
      </w:pPr>
      <w:bookmarkStart w:id="12" w:name="_Toc194724226"/>
      <w:r>
        <w:t>Gear</w:t>
      </w:r>
      <w:bookmarkEnd w:id="12"/>
    </w:p>
    <w:p w14:paraId="6A86E614" w14:textId="77777777" w:rsidR="00892B27" w:rsidRDefault="00892B27" w:rsidP="00892B27">
      <w:pPr>
        <w:pStyle w:val="ListParagraph"/>
      </w:pPr>
      <w:r>
        <w:t>Open, 520 chain</w:t>
      </w:r>
    </w:p>
    <w:p w14:paraId="5435854D" w14:textId="45CF6E1B" w:rsidR="00892B27" w:rsidRDefault="00892B27" w:rsidP="00892B27">
      <w:pPr>
        <w:pStyle w:val="ListParagraph"/>
      </w:pPr>
      <w:r>
        <w:t>Front gear and chain must be steel.</w:t>
      </w:r>
    </w:p>
    <w:p w14:paraId="41BFCE50" w14:textId="77777777" w:rsidR="00DD23C2" w:rsidRDefault="00DD23C2" w:rsidP="00DD23C2"/>
    <w:p w14:paraId="4C0AD65C" w14:textId="4277CE78" w:rsidR="00892B27" w:rsidRDefault="00892B27" w:rsidP="00892B27">
      <w:pPr>
        <w:pStyle w:val="Heading1"/>
      </w:pPr>
      <w:bookmarkStart w:id="13" w:name="_Toc194724227"/>
      <w:r>
        <w:t>Gear Linkage</w:t>
      </w:r>
      <w:bookmarkEnd w:id="13"/>
      <w:r>
        <w:t xml:space="preserve"> </w:t>
      </w:r>
    </w:p>
    <w:p w14:paraId="40A03DBD" w14:textId="77777777" w:rsidR="00681107" w:rsidRPr="00DC05AB" w:rsidRDefault="00892B27" w:rsidP="00681107">
      <w:pPr>
        <w:pStyle w:val="ListParagraph"/>
      </w:pPr>
      <w:r w:rsidRPr="00DC05AB">
        <w:t>All cars</w:t>
      </w:r>
      <w:r w:rsidR="009909A9" w:rsidRPr="00DC05AB">
        <w:t xml:space="preserve"> will enter track in the racing gear</w:t>
      </w:r>
    </w:p>
    <w:p w14:paraId="58F81F43" w14:textId="03689BF5" w:rsidR="00681107" w:rsidRDefault="009909A9" w:rsidP="00681107">
      <w:pPr>
        <w:pStyle w:val="ListParagraph"/>
      </w:pPr>
      <w:r>
        <w:t xml:space="preserve">No Shifting </w:t>
      </w:r>
      <w:r w:rsidR="00681107">
        <w:t>during</w:t>
      </w:r>
      <w:r>
        <w:t xml:space="preserve"> the race</w:t>
      </w:r>
    </w:p>
    <w:p w14:paraId="210364F9" w14:textId="0D6C7F52" w:rsidR="009909A9" w:rsidRDefault="009B164B" w:rsidP="00681107">
      <w:pPr>
        <w:pStyle w:val="ListParagraph"/>
      </w:pPr>
      <w:r>
        <w:t>Shift capabilites disabled and locked in cockpit during racing</w:t>
      </w:r>
    </w:p>
    <w:p w14:paraId="32300715" w14:textId="77777777" w:rsidR="00DD23C2" w:rsidRDefault="00DD23C2" w:rsidP="00DD23C2"/>
    <w:p w14:paraId="74B5162E" w14:textId="57FFC672" w:rsidR="009909A9" w:rsidRDefault="009909A9" w:rsidP="009909A9">
      <w:pPr>
        <w:pStyle w:val="Heading1"/>
      </w:pPr>
      <w:bookmarkStart w:id="14" w:name="_Toc194724228"/>
      <w:r>
        <w:t>Brakes</w:t>
      </w:r>
      <w:bookmarkEnd w:id="14"/>
    </w:p>
    <w:p w14:paraId="26B0976F" w14:textId="77777777" w:rsidR="009B164B" w:rsidRPr="00DC05AB" w:rsidRDefault="009B164B" w:rsidP="009909A9">
      <w:pPr>
        <w:pStyle w:val="ListParagraph"/>
      </w:pPr>
      <w:r w:rsidRPr="00DC05AB">
        <w:t>Rear braking only</w:t>
      </w:r>
      <w:r w:rsidR="009909A9" w:rsidRPr="00DC05AB">
        <w:t xml:space="preserve">. </w:t>
      </w:r>
    </w:p>
    <w:p w14:paraId="3C2DB184" w14:textId="77777777" w:rsidR="009B164B" w:rsidRDefault="009B164B" w:rsidP="009B164B">
      <w:pPr>
        <w:pStyle w:val="ListParagraph"/>
        <w:tabs>
          <w:tab w:val="clear" w:pos="360"/>
          <w:tab w:val="num" w:pos="720"/>
        </w:tabs>
        <w:ind w:left="1080"/>
      </w:pPr>
      <w:r>
        <w:t xml:space="preserve">2 piston </w:t>
      </w:r>
      <w:proofErr w:type="gramStart"/>
      <w:r>
        <w:t>caliper</w:t>
      </w:r>
      <w:proofErr w:type="gramEnd"/>
      <w:r>
        <w:t xml:space="preserve"> only</w:t>
      </w:r>
    </w:p>
    <w:p w14:paraId="19116E8A" w14:textId="27CC0300" w:rsidR="009B164B" w:rsidRPr="009B164B" w:rsidRDefault="009B164B" w:rsidP="009B164B">
      <w:pPr>
        <w:pStyle w:val="ListParagraph"/>
        <w:tabs>
          <w:tab w:val="clear" w:pos="360"/>
          <w:tab w:val="num" w:pos="720"/>
        </w:tabs>
        <w:ind w:left="1080"/>
      </w:pPr>
      <w:r>
        <w:t>1 rear brake</w:t>
      </w:r>
    </w:p>
    <w:p w14:paraId="6B9E0039" w14:textId="5FAE34FF" w:rsidR="009B164B" w:rsidRPr="00DC05AB" w:rsidRDefault="009B164B" w:rsidP="009909A9">
      <w:pPr>
        <w:pStyle w:val="ListParagraph"/>
      </w:pPr>
      <w:r w:rsidRPr="00DC05AB">
        <w:t>Front brakes prohibited</w:t>
      </w:r>
    </w:p>
    <w:p w14:paraId="34F4A085" w14:textId="77777777" w:rsidR="009909A9" w:rsidRDefault="009909A9" w:rsidP="009909A9">
      <w:pPr>
        <w:pStyle w:val="ListParagraph"/>
      </w:pPr>
      <w:r>
        <w:t>Wilwood #120-4062</w:t>
      </w:r>
    </w:p>
    <w:p w14:paraId="27BEEF20" w14:textId="77777777" w:rsidR="009909A9" w:rsidRDefault="009909A9" w:rsidP="009909A9">
      <w:pPr>
        <w:pStyle w:val="ListParagraph"/>
      </w:pPr>
      <w:r>
        <w:t>AFCO #6630410</w:t>
      </w:r>
    </w:p>
    <w:p w14:paraId="098AD41E" w14:textId="5CF1AAC2" w:rsidR="009909A9" w:rsidRDefault="009909A9" w:rsidP="009909A9">
      <w:pPr>
        <w:pStyle w:val="ListParagraph"/>
      </w:pPr>
      <w:r>
        <w:t xml:space="preserve">10” maximum diameter brake disc with 4 bolt mounting hub. </w:t>
      </w:r>
    </w:p>
    <w:p w14:paraId="2DF8273D" w14:textId="77777777" w:rsidR="009909A9" w:rsidRDefault="009909A9" w:rsidP="009909A9">
      <w:pPr>
        <w:pStyle w:val="ListParagraph"/>
      </w:pPr>
      <w:r>
        <w:t>5/16 thick maximum</w:t>
      </w:r>
    </w:p>
    <w:p w14:paraId="24062CAC" w14:textId="77777777" w:rsidR="009909A9" w:rsidRDefault="009909A9" w:rsidP="009909A9">
      <w:pPr>
        <w:pStyle w:val="ListParagraph"/>
      </w:pPr>
      <w:r>
        <w:t xml:space="preserve">¾” Master cylinder </w:t>
      </w:r>
    </w:p>
    <w:p w14:paraId="1BEC9056" w14:textId="77777777" w:rsidR="009909A9" w:rsidRDefault="009909A9" w:rsidP="009909A9">
      <w:pPr>
        <w:pStyle w:val="ListParagraph"/>
      </w:pPr>
      <w:r>
        <w:t>Wilwood #2606764</w:t>
      </w:r>
    </w:p>
    <w:p w14:paraId="53C6A36F" w14:textId="3B5AD5B1" w:rsidR="009909A9" w:rsidRDefault="009909A9" w:rsidP="00681107">
      <w:pPr>
        <w:pStyle w:val="ListParagraph"/>
      </w:pPr>
      <w:r>
        <w:t>US Brake #201-2512</w:t>
      </w:r>
    </w:p>
    <w:p w14:paraId="3754F45F" w14:textId="77777777" w:rsidR="00DD23C2" w:rsidRDefault="00DD23C2" w:rsidP="00DD23C2"/>
    <w:p w14:paraId="60AED638" w14:textId="68D0ADD9" w:rsidR="009909A9" w:rsidRDefault="009909A9" w:rsidP="009909A9">
      <w:pPr>
        <w:pStyle w:val="Heading1"/>
      </w:pPr>
      <w:bookmarkStart w:id="15" w:name="_Toc194724229"/>
      <w:r>
        <w:t>Belly Pan</w:t>
      </w:r>
      <w:bookmarkEnd w:id="15"/>
    </w:p>
    <w:p w14:paraId="5C809156" w14:textId="77777777" w:rsidR="009909A9" w:rsidRDefault="009909A9" w:rsidP="009909A9">
      <w:pPr>
        <w:pStyle w:val="ListParagraph"/>
      </w:pPr>
      <w:r>
        <w:t xml:space="preserve">Front must stop at the steering box. </w:t>
      </w:r>
    </w:p>
    <w:p w14:paraId="4B548761" w14:textId="77777777" w:rsidR="009909A9" w:rsidRDefault="009909A9" w:rsidP="009909A9">
      <w:pPr>
        <w:pStyle w:val="ListParagraph"/>
      </w:pPr>
      <w:r>
        <w:t xml:space="preserve">Back must stop at bar with serial number on it. </w:t>
      </w:r>
    </w:p>
    <w:p w14:paraId="04DA66BD" w14:textId="77777777" w:rsidR="009909A9" w:rsidRDefault="009909A9" w:rsidP="009909A9">
      <w:pPr>
        <w:pStyle w:val="ListParagraph"/>
      </w:pPr>
      <w:r>
        <w:t xml:space="preserve">Belly pan must be on top of frame rails. </w:t>
      </w:r>
    </w:p>
    <w:p w14:paraId="2AD444C4" w14:textId="111B9C59" w:rsidR="009909A9" w:rsidRDefault="009909A9" w:rsidP="00681107">
      <w:pPr>
        <w:pStyle w:val="ListParagraph"/>
      </w:pPr>
      <w:r>
        <w:t xml:space="preserve">No belly </w:t>
      </w:r>
      <w:proofErr w:type="gramStart"/>
      <w:r>
        <w:t>pan</w:t>
      </w:r>
      <w:proofErr w:type="gramEnd"/>
      <w:r>
        <w:t xml:space="preserve"> outside the main frame rails.</w:t>
      </w:r>
    </w:p>
    <w:p w14:paraId="4DD8B1C6" w14:textId="1CC2D481" w:rsidR="009909A9" w:rsidRDefault="009909A9" w:rsidP="009909A9">
      <w:pPr>
        <w:pStyle w:val="Heading1"/>
      </w:pPr>
      <w:bookmarkStart w:id="16" w:name="_Toc194724230"/>
      <w:r>
        <w:t>Gauges</w:t>
      </w:r>
      <w:bookmarkEnd w:id="16"/>
    </w:p>
    <w:p w14:paraId="65FA5C6D" w14:textId="77777777" w:rsidR="009909A9" w:rsidRDefault="009909A9" w:rsidP="009909A9">
      <w:pPr>
        <w:pStyle w:val="ListParagraph"/>
      </w:pPr>
      <w:r>
        <w:t>No AIM or Micron type gauge</w:t>
      </w:r>
    </w:p>
    <w:p w14:paraId="50B8B00B" w14:textId="77777777" w:rsidR="009909A9" w:rsidRDefault="009909A9" w:rsidP="009909A9">
      <w:pPr>
        <w:pStyle w:val="ListParagraph"/>
      </w:pPr>
      <w:r>
        <w:t>Tach is only gauge that can be connected to wiring harness. Yellow with blue tracer wire.</w:t>
      </w:r>
    </w:p>
    <w:p w14:paraId="36D0E88F" w14:textId="77777777" w:rsidR="009B164B" w:rsidRDefault="009909A9" w:rsidP="009909A9">
      <w:pPr>
        <w:pStyle w:val="ListParagraph"/>
      </w:pPr>
      <w:r>
        <w:t>3 gauge</w:t>
      </w:r>
      <w:r w:rsidR="009B164B">
        <w:t>s</w:t>
      </w:r>
      <w:r>
        <w:t xml:space="preserve"> in a car</w:t>
      </w:r>
    </w:p>
    <w:p w14:paraId="71C9F87F" w14:textId="77777777" w:rsidR="009B164B" w:rsidRDefault="009909A9" w:rsidP="009B164B">
      <w:pPr>
        <w:pStyle w:val="ListParagraph"/>
        <w:tabs>
          <w:tab w:val="clear" w:pos="360"/>
          <w:tab w:val="num" w:pos="720"/>
        </w:tabs>
        <w:ind w:left="1080"/>
      </w:pPr>
      <w:r>
        <w:t>oil pressure</w:t>
      </w:r>
    </w:p>
    <w:p w14:paraId="1025E47A" w14:textId="77777777" w:rsidR="009B164B" w:rsidRDefault="009909A9" w:rsidP="009B164B">
      <w:pPr>
        <w:pStyle w:val="ListParagraph"/>
        <w:tabs>
          <w:tab w:val="clear" w:pos="360"/>
          <w:tab w:val="num" w:pos="720"/>
        </w:tabs>
        <w:ind w:left="1080"/>
      </w:pPr>
      <w:r>
        <w:t>water temperature</w:t>
      </w:r>
    </w:p>
    <w:p w14:paraId="584665CB" w14:textId="660393A8" w:rsidR="009909A9" w:rsidRDefault="009909A9" w:rsidP="009B164B">
      <w:pPr>
        <w:pStyle w:val="ListParagraph"/>
        <w:tabs>
          <w:tab w:val="clear" w:pos="360"/>
          <w:tab w:val="num" w:pos="720"/>
        </w:tabs>
        <w:ind w:left="1080"/>
      </w:pPr>
      <w:r>
        <w:t>tachometer</w:t>
      </w:r>
    </w:p>
    <w:p w14:paraId="0AE3F390" w14:textId="2677EA41" w:rsidR="009B164B" w:rsidRDefault="009B164B" w:rsidP="009B164B">
      <w:pPr>
        <w:pStyle w:val="ListParagraph"/>
      </w:pPr>
      <w:r w:rsidRPr="00DC05AB">
        <w:t xml:space="preserve">Mechanical type gauges only. Digital gauges </w:t>
      </w:r>
      <w:r w:rsidR="00DC05AB" w:rsidRPr="00DC05AB">
        <w:t>must be mechanical connections</w:t>
      </w:r>
    </w:p>
    <w:p w14:paraId="19B7E197" w14:textId="4087CA3F" w:rsidR="00B703D1" w:rsidRPr="00DC05AB" w:rsidRDefault="00B703D1" w:rsidP="009B164B">
      <w:pPr>
        <w:pStyle w:val="ListParagraph"/>
      </w:pPr>
      <w:r>
        <w:t>Gear Position Sensor must be unooked</w:t>
      </w:r>
    </w:p>
    <w:p w14:paraId="1FBC07BF" w14:textId="77777777" w:rsidR="009909A9" w:rsidRDefault="009909A9" w:rsidP="009909A9">
      <w:pPr>
        <w:pStyle w:val="ListParagraph"/>
      </w:pPr>
      <w:r>
        <w:t xml:space="preserve">No more </w:t>
      </w:r>
      <w:proofErr w:type="gramStart"/>
      <w:r>
        <w:t>then</w:t>
      </w:r>
      <w:proofErr w:type="gramEnd"/>
      <w:r>
        <w:t xml:space="preserve"> 3 on/off switches in the car</w:t>
      </w:r>
    </w:p>
    <w:p w14:paraId="0B81EC8D" w14:textId="77777777" w:rsidR="009909A9" w:rsidRPr="00DC05AB" w:rsidRDefault="009909A9" w:rsidP="00DD23C2">
      <w:pPr>
        <w:pStyle w:val="ListParagraph"/>
        <w:tabs>
          <w:tab w:val="clear" w:pos="360"/>
          <w:tab w:val="num" w:pos="0"/>
        </w:tabs>
        <w:ind w:left="360" w:firstLine="720"/>
      </w:pPr>
      <w:r w:rsidRPr="00DC05AB">
        <w:t>First switch - on/off for engine</w:t>
      </w:r>
    </w:p>
    <w:p w14:paraId="125C9F9D" w14:textId="77777777" w:rsidR="009909A9" w:rsidRPr="00DC05AB" w:rsidRDefault="009909A9" w:rsidP="00DD23C2">
      <w:pPr>
        <w:pStyle w:val="ListParagraph"/>
        <w:tabs>
          <w:tab w:val="clear" w:pos="360"/>
          <w:tab w:val="num" w:pos="0"/>
        </w:tabs>
        <w:ind w:left="360" w:firstLine="720"/>
      </w:pPr>
      <w:r w:rsidRPr="00DC05AB">
        <w:t xml:space="preserve">Second switch - fan or lights enabling sight to get in and fasten belts. </w:t>
      </w:r>
    </w:p>
    <w:p w14:paraId="75CBC7C0" w14:textId="19F05646" w:rsidR="00DD23C2" w:rsidRDefault="009909A9" w:rsidP="00B179B8">
      <w:pPr>
        <w:pStyle w:val="ListParagraph"/>
        <w:tabs>
          <w:tab w:val="clear" w:pos="360"/>
          <w:tab w:val="num" w:pos="0"/>
        </w:tabs>
        <w:ind w:left="360" w:firstLine="720"/>
      </w:pPr>
      <w:r w:rsidRPr="00DC05AB">
        <w:t>Third switch - helmet blower (ONLY)</w:t>
      </w:r>
    </w:p>
    <w:p w14:paraId="3CAB5D5F" w14:textId="45614091" w:rsidR="00092D89" w:rsidRDefault="00092D89" w:rsidP="00092D89">
      <w:pPr>
        <w:pStyle w:val="Heading1"/>
      </w:pPr>
      <w:bookmarkStart w:id="17" w:name="_Toc194724231"/>
      <w:r>
        <w:t>Birdcages</w:t>
      </w:r>
      <w:bookmarkEnd w:id="17"/>
    </w:p>
    <w:p w14:paraId="62298B3B" w14:textId="338B3016" w:rsidR="00DD23C2" w:rsidRPr="00DD23C2" w:rsidRDefault="00092D89" w:rsidP="00092D89">
      <w:pPr>
        <w:pStyle w:val="ListParagraph"/>
        <w:rPr>
          <w:sz w:val="24"/>
          <w:szCs w:val="24"/>
        </w:rPr>
      </w:pPr>
      <w:r>
        <w:t>R</w:t>
      </w:r>
      <w:r w:rsidR="009B164B">
        <w:t xml:space="preserve">ight </w:t>
      </w:r>
      <w:r>
        <w:t>R</w:t>
      </w:r>
      <w:r w:rsidR="009B164B">
        <w:t>ear</w:t>
      </w:r>
      <w:r>
        <w:t xml:space="preserve"> &amp; L</w:t>
      </w:r>
      <w:r w:rsidR="009B164B">
        <w:t xml:space="preserve">eft </w:t>
      </w:r>
      <w:r>
        <w:t>R</w:t>
      </w:r>
      <w:r w:rsidR="009B164B">
        <w:t>ear</w:t>
      </w:r>
      <w:r>
        <w:t xml:space="preserve"> double or single bearing bird cages</w:t>
      </w:r>
    </w:p>
    <w:p w14:paraId="102D13EF" w14:textId="082B6157" w:rsidR="00092D89" w:rsidRDefault="00092D89" w:rsidP="00092D89">
      <w:pPr>
        <w:pStyle w:val="ListParagraph"/>
        <w:rPr>
          <w:sz w:val="24"/>
          <w:szCs w:val="24"/>
        </w:rPr>
      </w:pPr>
      <w:r>
        <w:t>Must come from Xcel Chassis</w:t>
      </w:r>
      <w:r>
        <w:rPr>
          <w:sz w:val="24"/>
          <w:szCs w:val="24"/>
        </w:rPr>
        <w:t xml:space="preserve"> </w:t>
      </w:r>
    </w:p>
    <w:p w14:paraId="034204E0" w14:textId="77777777" w:rsidR="00DD23C2" w:rsidRPr="00DD23C2" w:rsidRDefault="00DD23C2" w:rsidP="00DD23C2">
      <w:pPr>
        <w:rPr>
          <w:sz w:val="24"/>
          <w:szCs w:val="24"/>
        </w:rPr>
      </w:pPr>
    </w:p>
    <w:p w14:paraId="33013CAE" w14:textId="77777777" w:rsidR="00DD23C2" w:rsidRDefault="00DD23C2">
      <w:pPr>
        <w:rPr>
          <w:rFonts w:asciiTheme="majorHAnsi" w:eastAsiaTheme="majorEastAsia" w:hAnsiTheme="majorHAnsi" w:cstheme="majorBidi"/>
          <w:color w:val="2F5496" w:themeColor="accent1" w:themeShade="BF"/>
          <w:sz w:val="40"/>
          <w:szCs w:val="32"/>
        </w:rPr>
      </w:pPr>
      <w:r>
        <w:br w:type="page"/>
      </w:r>
    </w:p>
    <w:p w14:paraId="15A55F45" w14:textId="28BB42DF" w:rsidR="009909A9" w:rsidRDefault="00092D89" w:rsidP="00092D89">
      <w:pPr>
        <w:pStyle w:val="Heading1"/>
      </w:pPr>
      <w:bookmarkStart w:id="18" w:name="_Toc194724232"/>
      <w:r>
        <w:t>Engine</w:t>
      </w:r>
      <w:bookmarkEnd w:id="18"/>
    </w:p>
    <w:p w14:paraId="6E9B46F9" w14:textId="77777777" w:rsidR="009B164B" w:rsidRDefault="00092D89" w:rsidP="00092D89">
      <w:pPr>
        <w:pStyle w:val="ListParagraph"/>
      </w:pPr>
      <w:r>
        <w:t>All engines must have current year seal b</w:t>
      </w:r>
      <w:r w:rsidR="009B164B">
        <w:t xml:space="preserve">efore it is permitted to race. </w:t>
      </w:r>
    </w:p>
    <w:p w14:paraId="24AF3B91" w14:textId="384FC3F9" w:rsidR="009B164B" w:rsidRPr="00DC05AB" w:rsidRDefault="009B164B" w:rsidP="009B164B">
      <w:pPr>
        <w:pStyle w:val="ListParagraph"/>
        <w:tabs>
          <w:tab w:val="clear" w:pos="360"/>
          <w:tab w:val="num" w:pos="720"/>
        </w:tabs>
        <w:ind w:left="1080"/>
      </w:pPr>
      <w:r w:rsidRPr="00DC05AB">
        <w:t xml:space="preserve">Seal must be Xcel </w:t>
      </w:r>
      <w:r w:rsidR="00510667" w:rsidRPr="00DC05AB">
        <w:t xml:space="preserve">Chassis </w:t>
      </w:r>
      <w:r w:rsidRPr="00DC05AB">
        <w:t>(blue with bar code)</w:t>
      </w:r>
    </w:p>
    <w:p w14:paraId="24B90C3D" w14:textId="55FEA28F" w:rsidR="00092D89" w:rsidRDefault="00092D89" w:rsidP="009B164B">
      <w:pPr>
        <w:pStyle w:val="ListParagraph"/>
        <w:tabs>
          <w:tab w:val="clear" w:pos="360"/>
          <w:tab w:val="num" w:pos="720"/>
        </w:tabs>
        <w:ind w:left="1080"/>
      </w:pPr>
      <w:r>
        <w:t xml:space="preserve">If not sealed, penalties will be awarded to owner and driver. </w:t>
      </w:r>
    </w:p>
    <w:p w14:paraId="6A1733C9" w14:textId="77777777" w:rsidR="00092D89" w:rsidRDefault="00092D89" w:rsidP="00092D89">
      <w:pPr>
        <w:pStyle w:val="ListParagraph"/>
      </w:pPr>
      <w:r>
        <w:t>ECU must be reflashed from Xcel and labeled serial number.</w:t>
      </w:r>
    </w:p>
    <w:p w14:paraId="172A85A1" w14:textId="77777777" w:rsidR="00092D89" w:rsidRDefault="00092D89" w:rsidP="00092D89">
      <w:pPr>
        <w:pStyle w:val="ListParagraph"/>
      </w:pPr>
      <w:r>
        <w:t xml:space="preserve">Stock from motorcycle, including injections, clutch, and black box. </w:t>
      </w:r>
    </w:p>
    <w:p w14:paraId="555542A2" w14:textId="77777777" w:rsidR="00092D89" w:rsidRDefault="00092D89" w:rsidP="00092D89">
      <w:pPr>
        <w:pStyle w:val="ListParagraph"/>
      </w:pPr>
      <w:r>
        <w:t xml:space="preserve">All engines and wiring harness must come from Xcel Chassis. </w:t>
      </w:r>
    </w:p>
    <w:p w14:paraId="42EA3630" w14:textId="6463FE7D" w:rsidR="00092D89" w:rsidRDefault="00092D89" w:rsidP="00092D89">
      <w:pPr>
        <w:pStyle w:val="ListParagraph"/>
      </w:pPr>
      <w:r>
        <w:t>All rebuilds are done by Xcel Chassis</w:t>
      </w:r>
    </w:p>
    <w:p w14:paraId="656E7CA3" w14:textId="66479F06" w:rsidR="00510667" w:rsidRDefault="00092D89" w:rsidP="00092D89">
      <w:pPr>
        <w:pStyle w:val="ListParagraph"/>
      </w:pPr>
      <w:r>
        <w:t xml:space="preserve">All engines must have </w:t>
      </w:r>
      <w:r w:rsidR="00DC05AB">
        <w:t>1</w:t>
      </w:r>
      <w:r>
        <w:t xml:space="preserve"> seal done by Xcel Chassis. </w:t>
      </w:r>
    </w:p>
    <w:p w14:paraId="2B58FCB9" w14:textId="02544A0C" w:rsidR="00092D89" w:rsidRPr="00DC05AB" w:rsidRDefault="00510667" w:rsidP="00510667">
      <w:pPr>
        <w:pStyle w:val="ListParagraph"/>
        <w:tabs>
          <w:tab w:val="clear" w:pos="360"/>
          <w:tab w:val="num" w:pos="720"/>
        </w:tabs>
        <w:ind w:left="1080"/>
      </w:pPr>
      <w:r w:rsidRPr="00DC05AB">
        <w:t>Unsealed engines will cause disqualification</w:t>
      </w:r>
      <w:r w:rsidR="00092D89" w:rsidRPr="00DC05AB">
        <w:t xml:space="preserve"> </w:t>
      </w:r>
    </w:p>
    <w:p w14:paraId="71B9DCB0" w14:textId="747C60B2" w:rsidR="00510667" w:rsidRPr="00DC05AB" w:rsidRDefault="00510667" w:rsidP="00510667">
      <w:pPr>
        <w:pStyle w:val="ListParagraph"/>
        <w:tabs>
          <w:tab w:val="clear" w:pos="360"/>
          <w:tab w:val="num" w:pos="720"/>
        </w:tabs>
        <w:ind w:left="1080"/>
      </w:pPr>
      <w:r w:rsidRPr="00DC05AB">
        <w:t>Altered or tampered seals in any degree will cause disqualification</w:t>
      </w:r>
      <w:ins w:id="19" w:author="Keith Inglin" w:date="2023-01-04T11:50:00Z">
        <w:r w:rsidR="00A330A9">
          <w:t xml:space="preserve"> </w:t>
        </w:r>
      </w:ins>
    </w:p>
    <w:p w14:paraId="396610A0" w14:textId="77777777" w:rsidR="00092D89" w:rsidRDefault="00092D89" w:rsidP="00092D89">
      <w:pPr>
        <w:pStyle w:val="ListParagraph"/>
      </w:pPr>
      <w:r>
        <w:t xml:space="preserve">No aftermarket devices. </w:t>
      </w:r>
    </w:p>
    <w:p w14:paraId="1B989189" w14:textId="77777777" w:rsidR="00092D89" w:rsidRDefault="00092D89" w:rsidP="00092D89">
      <w:pPr>
        <w:pStyle w:val="ListParagraph"/>
      </w:pPr>
      <w:r>
        <w:t>Honda CBR 600 only 2000-2006.</w:t>
      </w:r>
    </w:p>
    <w:p w14:paraId="4713EC37" w14:textId="77777777" w:rsidR="00092D89" w:rsidRDefault="00092D89" w:rsidP="00092D89">
      <w:pPr>
        <w:pStyle w:val="ListParagraph"/>
      </w:pPr>
      <w:r>
        <w:t>Suzuki GSXR 600 only 2000-2010.</w:t>
      </w:r>
    </w:p>
    <w:p w14:paraId="6259E3B4" w14:textId="77777777" w:rsidR="00092D89" w:rsidRDefault="00092D89" w:rsidP="00092D89">
      <w:pPr>
        <w:pStyle w:val="ListParagraph"/>
      </w:pPr>
      <w:r>
        <w:t>Yamaha FZ09 only 2014-2020.</w:t>
      </w:r>
    </w:p>
    <w:p w14:paraId="2D81558C" w14:textId="77777777" w:rsidR="00092D89" w:rsidRDefault="00092D89" w:rsidP="00092D89">
      <w:pPr>
        <w:pStyle w:val="ListParagraph"/>
      </w:pPr>
      <w:r>
        <w:t xml:space="preserve">599 cc - no cleanup. </w:t>
      </w:r>
    </w:p>
    <w:p w14:paraId="55BB9794" w14:textId="77777777" w:rsidR="00092D89" w:rsidRDefault="00092D89" w:rsidP="00092D89">
      <w:pPr>
        <w:pStyle w:val="ListParagraph"/>
      </w:pPr>
      <w:r>
        <w:t xml:space="preserve">Honda - stock fuel regulator only. </w:t>
      </w:r>
    </w:p>
    <w:p w14:paraId="18B2D9B1" w14:textId="6E18CFF6" w:rsidR="00092D89" w:rsidRDefault="00092D89" w:rsidP="00092D89">
      <w:pPr>
        <w:pStyle w:val="ListParagraph"/>
      </w:pPr>
      <w:r>
        <w:t xml:space="preserve">Suzuki - </w:t>
      </w:r>
      <w:r w:rsidR="00DC05AB">
        <w:t>Xcel</w:t>
      </w:r>
      <w:r>
        <w:t xml:space="preserve"> adj. High speed bypass. </w:t>
      </w:r>
    </w:p>
    <w:p w14:paraId="2056155F" w14:textId="77777777" w:rsidR="00092D89" w:rsidRDefault="00092D89" w:rsidP="00092D89">
      <w:pPr>
        <w:pStyle w:val="ListParagraph"/>
      </w:pPr>
      <w:r>
        <w:t xml:space="preserve">No pill block. </w:t>
      </w:r>
    </w:p>
    <w:p w14:paraId="217EAE96" w14:textId="77E54190" w:rsidR="00092D89" w:rsidRDefault="00092D89" w:rsidP="00092D89">
      <w:pPr>
        <w:pStyle w:val="ListParagraph"/>
      </w:pPr>
      <w:proofErr w:type="gramStart"/>
      <w:r>
        <w:t>12 volt</w:t>
      </w:r>
      <w:proofErr w:type="gramEnd"/>
      <w:r>
        <w:t xml:space="preserve"> battery only</w:t>
      </w:r>
      <w:r w:rsidR="00510667">
        <w:t xml:space="preserve"> – see battery section for more</w:t>
      </w:r>
      <w:r>
        <w:t xml:space="preserve"> </w:t>
      </w:r>
    </w:p>
    <w:p w14:paraId="13FC7880" w14:textId="77777777" w:rsidR="00092D89" w:rsidRDefault="00092D89" w:rsidP="00092D89">
      <w:pPr>
        <w:pStyle w:val="ListParagraph"/>
      </w:pPr>
      <w:r>
        <w:t xml:space="preserve">All wiring harnesses must be removable. </w:t>
      </w:r>
    </w:p>
    <w:p w14:paraId="31112275" w14:textId="77777777" w:rsidR="00510667" w:rsidRDefault="00092D89" w:rsidP="00092D89">
      <w:pPr>
        <w:pStyle w:val="ListParagraph"/>
      </w:pPr>
      <w:r>
        <w:t xml:space="preserve">Tach Wire must </w:t>
      </w:r>
      <w:proofErr w:type="gramStart"/>
      <w:r>
        <w:t>be accessible to officials at all times</w:t>
      </w:r>
      <w:proofErr w:type="gramEnd"/>
      <w:r>
        <w:t xml:space="preserve">. </w:t>
      </w:r>
    </w:p>
    <w:p w14:paraId="57A78F54" w14:textId="37945D21" w:rsidR="00092D89" w:rsidRDefault="00510667" w:rsidP="00510667">
      <w:pPr>
        <w:pStyle w:val="ListParagraph"/>
        <w:tabs>
          <w:tab w:val="clear" w:pos="360"/>
          <w:tab w:val="num" w:pos="720"/>
        </w:tabs>
        <w:ind w:left="1080"/>
      </w:pPr>
      <w:r>
        <w:t xml:space="preserve">Tach wire is </w:t>
      </w:r>
      <w:r w:rsidR="00092D89">
        <w:t>Yellow with blue strip.</w:t>
      </w:r>
    </w:p>
    <w:p w14:paraId="0A6CE486" w14:textId="2B5DA63E" w:rsidR="009909A9" w:rsidRDefault="009909A9" w:rsidP="00F3179E"/>
    <w:p w14:paraId="7354174D" w14:textId="4DDD97D0" w:rsidR="00DD23C2" w:rsidRDefault="00DD23C2" w:rsidP="00DD23C2">
      <w:pPr>
        <w:pStyle w:val="Heading1"/>
      </w:pPr>
      <w:bookmarkStart w:id="20" w:name="_Toc194724233"/>
      <w:r>
        <w:t>Wheelbase</w:t>
      </w:r>
      <w:bookmarkEnd w:id="20"/>
    </w:p>
    <w:p w14:paraId="3D656A91" w14:textId="5938B075" w:rsidR="00DD23C2" w:rsidRPr="00417880" w:rsidRDefault="00DD23C2" w:rsidP="00417880">
      <w:pPr>
        <w:pStyle w:val="ListParagraph"/>
      </w:pPr>
      <w:r>
        <w:t>66 ¼ minimum to 67 ¾ maximum</w:t>
      </w:r>
      <w:r>
        <w:br/>
      </w:r>
    </w:p>
    <w:p w14:paraId="5A17C0CC" w14:textId="312D5279" w:rsidR="00DD23C2" w:rsidRDefault="00DD23C2" w:rsidP="00DD23C2">
      <w:pPr>
        <w:pStyle w:val="Heading1"/>
      </w:pPr>
      <w:bookmarkStart w:id="21" w:name="_Toc194724234"/>
      <w:r>
        <w:t>B</w:t>
      </w:r>
      <w:r w:rsidR="00983099">
        <w:t>umpers, Rub Rails &amp; Nerfs</w:t>
      </w:r>
      <w:bookmarkEnd w:id="21"/>
    </w:p>
    <w:p w14:paraId="528E20BE" w14:textId="61FFB358" w:rsidR="00DD23C2" w:rsidRDefault="00DD23C2" w:rsidP="00DD23C2">
      <w:pPr>
        <w:pStyle w:val="ListParagraph"/>
      </w:pPr>
      <w:r>
        <w:t xml:space="preserve">Must be steel and stock from Xcel Chassis. .065 minimum and .095 maximum thick with one inch diameter. </w:t>
      </w:r>
    </w:p>
    <w:p w14:paraId="318AEEAB" w14:textId="77777777" w:rsidR="00DD23C2" w:rsidRDefault="00DD23C2" w:rsidP="00DD23C2">
      <w:pPr>
        <w:pStyle w:val="ListParagraph"/>
      </w:pPr>
      <w:r>
        <w:t xml:space="preserve">If the front or rear bumper comes off during a race that car is finished for that race. </w:t>
      </w:r>
    </w:p>
    <w:p w14:paraId="259FF555" w14:textId="77777777" w:rsidR="00825797" w:rsidRDefault="00825797"/>
    <w:p w14:paraId="4915DC35" w14:textId="04937495" w:rsidR="00DD23C2" w:rsidRDefault="00825797" w:rsidP="00825797">
      <w:pPr>
        <w:pStyle w:val="Heading1"/>
      </w:pPr>
      <w:bookmarkStart w:id="22" w:name="_Toc194724235"/>
      <w:r>
        <w:t>Muffler</w:t>
      </w:r>
      <w:bookmarkEnd w:id="22"/>
    </w:p>
    <w:p w14:paraId="2D33A3DC" w14:textId="77777777" w:rsidR="00825797" w:rsidRPr="00DC05AB" w:rsidRDefault="00825797" w:rsidP="00825797">
      <w:pPr>
        <w:pStyle w:val="ListParagraph"/>
      </w:pPr>
      <w:r w:rsidRPr="00DC05AB">
        <w:t xml:space="preserve">Beyea part # Xcel. </w:t>
      </w:r>
    </w:p>
    <w:p w14:paraId="3121F73B" w14:textId="66C73E75" w:rsidR="00825797" w:rsidRDefault="00825797" w:rsidP="00825797">
      <w:pPr>
        <w:pStyle w:val="ListParagraph"/>
      </w:pPr>
      <w:r>
        <w:t>Schoenfeld</w:t>
      </w:r>
    </w:p>
    <w:p w14:paraId="2FBFE487" w14:textId="1EBDDCA4" w:rsidR="00417880" w:rsidRDefault="00417880" w:rsidP="00825797">
      <w:pPr>
        <w:pStyle w:val="ListParagraph"/>
      </w:pPr>
      <w:r>
        <w:t>Xcel Total Flow 943 (Yamaha)</w:t>
      </w:r>
    </w:p>
    <w:p w14:paraId="04B4080B" w14:textId="032DBA2E" w:rsidR="00825797" w:rsidRDefault="00825797" w:rsidP="00825797"/>
    <w:p w14:paraId="0C4C1F1A" w14:textId="67CD74FE" w:rsidR="00825797" w:rsidRDefault="00825797" w:rsidP="00825797">
      <w:pPr>
        <w:pStyle w:val="Heading1"/>
      </w:pPr>
      <w:bookmarkStart w:id="23" w:name="_Toc194724236"/>
      <w:r>
        <w:t>Exhaust</w:t>
      </w:r>
      <w:bookmarkEnd w:id="23"/>
    </w:p>
    <w:p w14:paraId="5EE48F5A" w14:textId="77777777" w:rsidR="00825797" w:rsidRDefault="00825797" w:rsidP="00825797">
      <w:pPr>
        <w:pStyle w:val="ListParagraph"/>
      </w:pPr>
      <w:r>
        <w:t xml:space="preserve">Must be stock from Xcel Chassis only. </w:t>
      </w:r>
    </w:p>
    <w:p w14:paraId="015C6BB5" w14:textId="77777777" w:rsidR="00825797" w:rsidRDefault="00825797" w:rsidP="00825797">
      <w:pPr>
        <w:pStyle w:val="ListParagraph"/>
      </w:pPr>
      <w:r>
        <w:t xml:space="preserve">No jet coated headers. </w:t>
      </w:r>
    </w:p>
    <w:p w14:paraId="519CA378" w14:textId="77777777" w:rsidR="00825797" w:rsidRDefault="00825797" w:rsidP="00825797">
      <w:pPr>
        <w:pStyle w:val="ListParagraph"/>
      </w:pPr>
      <w:r>
        <w:t xml:space="preserve">No ceramic headers. </w:t>
      </w:r>
    </w:p>
    <w:p w14:paraId="01380C97" w14:textId="7E9D6D0F" w:rsidR="00825797" w:rsidRDefault="00825797" w:rsidP="00825797">
      <w:pPr>
        <w:pStyle w:val="ListParagraph"/>
      </w:pPr>
      <w:r>
        <w:t xml:space="preserve">No </w:t>
      </w:r>
      <w:r w:rsidRPr="00DC05AB">
        <w:t>stainless-steel</w:t>
      </w:r>
      <w:r>
        <w:t xml:space="preserve"> headers. </w:t>
      </w:r>
    </w:p>
    <w:p w14:paraId="500E2D22" w14:textId="77777777" w:rsidR="00825797" w:rsidRPr="00825797" w:rsidRDefault="00825797" w:rsidP="00825797"/>
    <w:p w14:paraId="27EC1C2C" w14:textId="7D6517B4" w:rsidR="00825797" w:rsidRDefault="00825797" w:rsidP="00825797">
      <w:pPr>
        <w:pStyle w:val="Heading1"/>
      </w:pPr>
      <w:bookmarkStart w:id="24" w:name="_Toc194724237"/>
      <w:r>
        <w:t>Battery</w:t>
      </w:r>
      <w:bookmarkEnd w:id="24"/>
    </w:p>
    <w:p w14:paraId="5AEAB9B9" w14:textId="77777777" w:rsidR="00825797" w:rsidRDefault="00825797" w:rsidP="00825797">
      <w:pPr>
        <w:pStyle w:val="ListParagraph"/>
      </w:pPr>
      <w:r>
        <w:t xml:space="preserve">No gel. </w:t>
      </w:r>
    </w:p>
    <w:p w14:paraId="79E3E57D" w14:textId="77777777" w:rsidR="00825797" w:rsidRDefault="00825797" w:rsidP="00825797">
      <w:pPr>
        <w:pStyle w:val="ListParagraph"/>
      </w:pPr>
      <w:r>
        <w:t xml:space="preserve">No lithium. </w:t>
      </w:r>
    </w:p>
    <w:p w14:paraId="36E7F335" w14:textId="7370F943" w:rsidR="00825797" w:rsidRDefault="00825797" w:rsidP="00825797">
      <w:pPr>
        <w:pStyle w:val="ListParagraph"/>
      </w:pPr>
      <w:r w:rsidRPr="00DC05AB">
        <w:t>Standard</w:t>
      </w:r>
      <w:r>
        <w:t xml:space="preserve"> 5”x7” lawn mower battery. </w:t>
      </w:r>
    </w:p>
    <w:p w14:paraId="2A4B5CB0" w14:textId="50177427" w:rsidR="00825797" w:rsidRDefault="00825797" w:rsidP="00825797"/>
    <w:p w14:paraId="3AA38DEA" w14:textId="77777777" w:rsidR="00825797" w:rsidRDefault="00825797">
      <w:pPr>
        <w:rPr>
          <w:rFonts w:asciiTheme="majorHAnsi" w:eastAsiaTheme="majorEastAsia" w:hAnsiTheme="majorHAnsi" w:cstheme="majorBidi"/>
          <w:color w:val="2F5496" w:themeColor="accent1" w:themeShade="BF"/>
          <w:sz w:val="40"/>
          <w:szCs w:val="32"/>
        </w:rPr>
      </w:pPr>
      <w:r>
        <w:br w:type="page"/>
      </w:r>
    </w:p>
    <w:p w14:paraId="2ECFDCE7" w14:textId="2D51EAA5" w:rsidR="00825797" w:rsidRDefault="00825797" w:rsidP="00825797">
      <w:pPr>
        <w:pStyle w:val="Heading1"/>
      </w:pPr>
      <w:bookmarkStart w:id="25" w:name="_Toc194724238"/>
      <w:r>
        <w:t>Radius Rod</w:t>
      </w:r>
      <w:bookmarkEnd w:id="25"/>
    </w:p>
    <w:p w14:paraId="25951EF0" w14:textId="59812752" w:rsidR="00825797" w:rsidRDefault="00825797" w:rsidP="00825797">
      <w:pPr>
        <w:numPr>
          <w:ilvl w:val="0"/>
          <w:numId w:val="23"/>
        </w:numPr>
        <w:spacing w:after="0" w:line="276" w:lineRule="auto"/>
        <w:rPr>
          <w:sz w:val="28"/>
          <w:szCs w:val="28"/>
        </w:rPr>
      </w:pPr>
      <w:r>
        <w:rPr>
          <w:sz w:val="28"/>
          <w:szCs w:val="28"/>
        </w:rPr>
        <w:t>Front | Right:  11”</w:t>
      </w:r>
    </w:p>
    <w:p w14:paraId="64D0B573" w14:textId="1B3547C8" w:rsidR="00825797" w:rsidRDefault="00825797" w:rsidP="00825797">
      <w:pPr>
        <w:numPr>
          <w:ilvl w:val="0"/>
          <w:numId w:val="23"/>
        </w:numPr>
        <w:spacing w:after="0" w:line="276" w:lineRule="auto"/>
        <w:rPr>
          <w:sz w:val="28"/>
          <w:szCs w:val="28"/>
        </w:rPr>
      </w:pPr>
      <w:r>
        <w:rPr>
          <w:sz w:val="28"/>
          <w:szCs w:val="28"/>
        </w:rPr>
        <w:t>Front | Left: 10 ½”</w:t>
      </w:r>
    </w:p>
    <w:p w14:paraId="35CDFBEE" w14:textId="4E6D4532" w:rsidR="00825797" w:rsidRDefault="00825797" w:rsidP="00825797">
      <w:pPr>
        <w:numPr>
          <w:ilvl w:val="0"/>
          <w:numId w:val="23"/>
        </w:numPr>
        <w:spacing w:after="0" w:line="276" w:lineRule="auto"/>
        <w:rPr>
          <w:sz w:val="28"/>
          <w:szCs w:val="28"/>
        </w:rPr>
      </w:pPr>
      <w:r>
        <w:rPr>
          <w:sz w:val="28"/>
          <w:szCs w:val="28"/>
        </w:rPr>
        <w:t>Rear | Right: 14 ¾”</w:t>
      </w:r>
    </w:p>
    <w:p w14:paraId="3A46BCAB" w14:textId="6F41ADB7" w:rsidR="00825797" w:rsidRDefault="00825797" w:rsidP="00825797">
      <w:pPr>
        <w:numPr>
          <w:ilvl w:val="0"/>
          <w:numId w:val="23"/>
        </w:numPr>
        <w:spacing w:after="0" w:line="276" w:lineRule="auto"/>
        <w:rPr>
          <w:sz w:val="28"/>
          <w:szCs w:val="28"/>
        </w:rPr>
      </w:pPr>
      <w:r>
        <w:rPr>
          <w:sz w:val="28"/>
          <w:szCs w:val="28"/>
        </w:rPr>
        <w:t>Rear | Left: 13 ¾”</w:t>
      </w:r>
    </w:p>
    <w:p w14:paraId="46C0B27B" w14:textId="77777777" w:rsidR="00825797" w:rsidRDefault="00825797" w:rsidP="00825797">
      <w:pPr>
        <w:numPr>
          <w:ilvl w:val="0"/>
          <w:numId w:val="23"/>
        </w:numPr>
        <w:spacing w:after="0" w:line="276" w:lineRule="auto"/>
        <w:rPr>
          <w:sz w:val="28"/>
          <w:szCs w:val="28"/>
        </w:rPr>
      </w:pPr>
      <w:r>
        <w:rPr>
          <w:sz w:val="28"/>
          <w:szCs w:val="28"/>
        </w:rPr>
        <w:t>Front pan hard bar 18 ¼</w:t>
      </w:r>
    </w:p>
    <w:p w14:paraId="698BE1A9" w14:textId="77777777" w:rsidR="00825797" w:rsidRDefault="00825797" w:rsidP="00825797">
      <w:pPr>
        <w:numPr>
          <w:ilvl w:val="0"/>
          <w:numId w:val="23"/>
        </w:numPr>
        <w:spacing w:after="0" w:line="276" w:lineRule="auto"/>
        <w:rPr>
          <w:sz w:val="28"/>
          <w:szCs w:val="28"/>
        </w:rPr>
      </w:pPr>
      <w:r>
        <w:rPr>
          <w:sz w:val="28"/>
          <w:szCs w:val="28"/>
        </w:rPr>
        <w:t>Back pan hard bar 21 ½</w:t>
      </w:r>
    </w:p>
    <w:p w14:paraId="365D0D73" w14:textId="77777777" w:rsidR="00825797" w:rsidRDefault="00825797" w:rsidP="00825797">
      <w:pPr>
        <w:numPr>
          <w:ilvl w:val="0"/>
          <w:numId w:val="23"/>
        </w:numPr>
        <w:spacing w:after="0" w:line="276" w:lineRule="auto"/>
        <w:rPr>
          <w:sz w:val="28"/>
          <w:szCs w:val="28"/>
        </w:rPr>
      </w:pPr>
      <w:r>
        <w:rPr>
          <w:sz w:val="28"/>
          <w:szCs w:val="28"/>
        </w:rPr>
        <w:t>Back pan hard bar 23 - new style</w:t>
      </w:r>
    </w:p>
    <w:p w14:paraId="2AD9D4B0" w14:textId="77777777" w:rsidR="00825797" w:rsidRDefault="00825797" w:rsidP="00825797">
      <w:pPr>
        <w:numPr>
          <w:ilvl w:val="0"/>
          <w:numId w:val="23"/>
        </w:numPr>
        <w:spacing w:after="0" w:line="276" w:lineRule="auto"/>
        <w:rPr>
          <w:sz w:val="28"/>
          <w:szCs w:val="28"/>
        </w:rPr>
      </w:pPr>
      <w:r>
        <w:rPr>
          <w:sz w:val="28"/>
          <w:szCs w:val="28"/>
        </w:rPr>
        <w:t xml:space="preserve">No spring rods. </w:t>
      </w:r>
    </w:p>
    <w:p w14:paraId="01C12A99" w14:textId="77777777" w:rsidR="00825797" w:rsidRDefault="00825797" w:rsidP="00825797">
      <w:pPr>
        <w:numPr>
          <w:ilvl w:val="0"/>
          <w:numId w:val="23"/>
        </w:numPr>
        <w:spacing w:after="0" w:line="276" w:lineRule="auto"/>
        <w:rPr>
          <w:sz w:val="28"/>
          <w:szCs w:val="28"/>
        </w:rPr>
      </w:pPr>
      <w:r>
        <w:rPr>
          <w:sz w:val="28"/>
          <w:szCs w:val="28"/>
        </w:rPr>
        <w:t xml:space="preserve">No bump rubber rods. </w:t>
      </w:r>
    </w:p>
    <w:p w14:paraId="6A8BEE12" w14:textId="404252D5" w:rsidR="00825797" w:rsidRDefault="00825797" w:rsidP="00825797">
      <w:pPr>
        <w:numPr>
          <w:ilvl w:val="0"/>
          <w:numId w:val="23"/>
        </w:numPr>
        <w:spacing w:after="0" w:line="276" w:lineRule="auto"/>
        <w:rPr>
          <w:sz w:val="28"/>
          <w:szCs w:val="28"/>
        </w:rPr>
      </w:pPr>
      <w:r>
        <w:rPr>
          <w:sz w:val="28"/>
          <w:szCs w:val="28"/>
        </w:rPr>
        <w:t>Left side back pan hard bar 25”</w:t>
      </w:r>
    </w:p>
    <w:p w14:paraId="76E3EA14" w14:textId="0555FD7C" w:rsidR="00BB743B" w:rsidRDefault="00BB743B" w:rsidP="00825797">
      <w:pPr>
        <w:numPr>
          <w:ilvl w:val="0"/>
          <w:numId w:val="23"/>
        </w:numPr>
        <w:spacing w:after="0" w:line="276" w:lineRule="auto"/>
        <w:rPr>
          <w:sz w:val="28"/>
          <w:szCs w:val="28"/>
        </w:rPr>
      </w:pPr>
      <w:r>
        <w:rPr>
          <w:sz w:val="28"/>
          <w:szCs w:val="28"/>
        </w:rPr>
        <w:t>No left side pan hard bar for Yamaha</w:t>
      </w:r>
    </w:p>
    <w:p w14:paraId="08610007" w14:textId="615912AB" w:rsidR="00BB743B" w:rsidRDefault="00BB743B" w:rsidP="00825797">
      <w:pPr>
        <w:numPr>
          <w:ilvl w:val="0"/>
          <w:numId w:val="23"/>
        </w:numPr>
        <w:spacing w:after="0" w:line="276" w:lineRule="auto"/>
        <w:rPr>
          <w:sz w:val="28"/>
          <w:szCs w:val="28"/>
        </w:rPr>
      </w:pPr>
      <w:r>
        <w:rPr>
          <w:sz w:val="28"/>
          <w:szCs w:val="28"/>
        </w:rPr>
        <w:t xml:space="preserve">No left side pan hard </w:t>
      </w:r>
      <w:r w:rsidR="00000881">
        <w:rPr>
          <w:sz w:val="28"/>
          <w:szCs w:val="28"/>
        </w:rPr>
        <w:t>bar with Power Steering</w:t>
      </w:r>
    </w:p>
    <w:p w14:paraId="279E71DB" w14:textId="77777777" w:rsidR="00825797" w:rsidRPr="00825797" w:rsidRDefault="00825797" w:rsidP="00825797"/>
    <w:p w14:paraId="60055876" w14:textId="507B6EA4" w:rsidR="00DD23C2" w:rsidRDefault="00825797" w:rsidP="00825797">
      <w:pPr>
        <w:pStyle w:val="Heading1"/>
      </w:pPr>
      <w:bookmarkStart w:id="26" w:name="_Toc194724239"/>
      <w:r>
        <w:t>Front Axle</w:t>
      </w:r>
      <w:bookmarkEnd w:id="26"/>
    </w:p>
    <w:p w14:paraId="7B240D2D" w14:textId="77777777" w:rsidR="00825797" w:rsidRDefault="00825797" w:rsidP="00825797">
      <w:pPr>
        <w:pStyle w:val="ListParagraph"/>
      </w:pPr>
      <w:r>
        <w:t xml:space="preserve">Must have an Xcel Chassis plate on the axle. </w:t>
      </w:r>
    </w:p>
    <w:p w14:paraId="311A5F6D" w14:textId="77777777" w:rsidR="00825797" w:rsidRDefault="00825797" w:rsidP="00825797">
      <w:pPr>
        <w:pStyle w:val="ListParagraph"/>
      </w:pPr>
      <w:r>
        <w:t xml:space="preserve">One piece steel axle. </w:t>
      </w:r>
    </w:p>
    <w:p w14:paraId="2A506FDB" w14:textId="7AAB4B42" w:rsidR="00825797" w:rsidRDefault="00825797" w:rsidP="00825797">
      <w:pPr>
        <w:pStyle w:val="ListParagraph"/>
      </w:pPr>
      <w:r>
        <w:t xml:space="preserve">See </w:t>
      </w:r>
      <w:r w:rsidR="00327C85">
        <w:t xml:space="preserve">Front Axle </w:t>
      </w:r>
      <w:r>
        <w:t xml:space="preserve">diagram </w:t>
      </w:r>
      <w:r w:rsidR="00E11EB5" w:rsidRPr="00DC05AB">
        <w:t>in adde</w:t>
      </w:r>
      <w:r w:rsidR="00C4579B" w:rsidRPr="00DC05AB">
        <w:t>n</w:t>
      </w:r>
      <w:r w:rsidR="00E11EB5" w:rsidRPr="00DC05AB">
        <w:t>dum section of this document</w:t>
      </w:r>
    </w:p>
    <w:p w14:paraId="6E3E56C1" w14:textId="5452933E" w:rsidR="00E11EB5" w:rsidRDefault="00E11EB5" w:rsidP="00E11EB5"/>
    <w:p w14:paraId="7EE78F08" w14:textId="15209F35" w:rsidR="00E11EB5" w:rsidRDefault="00D43AF2" w:rsidP="00D43AF2">
      <w:pPr>
        <w:pStyle w:val="Heading1"/>
      </w:pPr>
      <w:bookmarkStart w:id="27" w:name="_Toc194724240"/>
      <w:r>
        <w:t>Wheel Width</w:t>
      </w:r>
      <w:bookmarkEnd w:id="27"/>
    </w:p>
    <w:p w14:paraId="27D8DA69" w14:textId="77777777" w:rsidR="008958D3" w:rsidRDefault="008958D3" w:rsidP="008958D3">
      <w:pPr>
        <w:pStyle w:val="ListParagraph"/>
      </w:pPr>
      <w:r>
        <w:t xml:space="preserve">63” Maximum. </w:t>
      </w:r>
    </w:p>
    <w:p w14:paraId="7950CCFC" w14:textId="41318C0C" w:rsidR="00427984" w:rsidRPr="00DC05AB" w:rsidRDefault="00427984" w:rsidP="00427984">
      <w:pPr>
        <w:pStyle w:val="ListParagraph"/>
      </w:pPr>
      <w:r w:rsidRPr="00DC05AB">
        <w:t xml:space="preserve">See Wheel Width Diagram </w:t>
      </w:r>
      <w:r w:rsidR="008E53C6" w:rsidRPr="00DC05AB">
        <w:t>in addendum section of this document</w:t>
      </w:r>
    </w:p>
    <w:p w14:paraId="4BF4A5BF" w14:textId="77777777" w:rsidR="006F2E22" w:rsidRDefault="006F2E22" w:rsidP="006F2E22"/>
    <w:p w14:paraId="4E38D151" w14:textId="35081903" w:rsidR="006F2E22" w:rsidRDefault="006F2E22" w:rsidP="006F2E22">
      <w:pPr>
        <w:pStyle w:val="Heading1"/>
      </w:pPr>
      <w:bookmarkStart w:id="28" w:name="_Toc194724241"/>
      <w:r>
        <w:t>Fuel</w:t>
      </w:r>
      <w:bookmarkEnd w:id="28"/>
    </w:p>
    <w:p w14:paraId="322650F3" w14:textId="77777777" w:rsidR="0042681A" w:rsidRDefault="0042681A" w:rsidP="0042681A">
      <w:pPr>
        <w:pStyle w:val="ListParagraph"/>
      </w:pPr>
      <w:r>
        <w:t xml:space="preserve">Fuel must be the same ambient temp as outside temp. </w:t>
      </w:r>
    </w:p>
    <w:p w14:paraId="02FC53E5" w14:textId="77777777" w:rsidR="0042681A" w:rsidRDefault="0042681A" w:rsidP="0042681A">
      <w:pPr>
        <w:pStyle w:val="ListParagraph"/>
      </w:pPr>
      <w:r>
        <w:t xml:space="preserve">Pump gas only - 93 octane minimum. </w:t>
      </w:r>
    </w:p>
    <w:p w14:paraId="252B34F6" w14:textId="77777777" w:rsidR="0042681A" w:rsidRDefault="0042681A" w:rsidP="0042681A">
      <w:pPr>
        <w:pStyle w:val="ListParagraph"/>
      </w:pPr>
      <w:r>
        <w:t xml:space="preserve">Must be 10% ethanol. </w:t>
      </w:r>
    </w:p>
    <w:p w14:paraId="059B80C3" w14:textId="77777777" w:rsidR="0042681A" w:rsidRDefault="0042681A" w:rsidP="0042681A">
      <w:pPr>
        <w:pStyle w:val="ListParagraph"/>
      </w:pPr>
      <w:r>
        <w:t>No Methanol.</w:t>
      </w:r>
    </w:p>
    <w:p w14:paraId="39A77695" w14:textId="77777777" w:rsidR="0042681A" w:rsidRDefault="0042681A" w:rsidP="0042681A">
      <w:pPr>
        <w:pStyle w:val="ListParagraph"/>
      </w:pPr>
      <w:r>
        <w:t xml:space="preserve">No additives. </w:t>
      </w:r>
    </w:p>
    <w:p w14:paraId="2C126529" w14:textId="77777777" w:rsidR="006F2E22" w:rsidRPr="006F2E22" w:rsidRDefault="006F2E22" w:rsidP="006F2E22"/>
    <w:p w14:paraId="4ECC84EF" w14:textId="7D462E4F" w:rsidR="0042681A" w:rsidRDefault="0042681A">
      <w:r>
        <w:br w:type="page"/>
      </w:r>
    </w:p>
    <w:p w14:paraId="086B7B26" w14:textId="4EB5C864" w:rsidR="00D43AF2" w:rsidRDefault="0042681A" w:rsidP="0042681A">
      <w:pPr>
        <w:pStyle w:val="Heading1"/>
      </w:pPr>
      <w:bookmarkStart w:id="29" w:name="_Toc194724242"/>
      <w:r>
        <w:t>Fuel Pump</w:t>
      </w:r>
      <w:bookmarkEnd w:id="29"/>
    </w:p>
    <w:p w14:paraId="2954E7EF" w14:textId="77777777" w:rsidR="00211F49" w:rsidRDefault="00211F49" w:rsidP="004C5266">
      <w:pPr>
        <w:pStyle w:val="ListParagraph"/>
      </w:pPr>
      <w:r>
        <w:t>Fuel pressure 43 to 51 for Honda, Suzuki and Yamaha.</w:t>
      </w:r>
    </w:p>
    <w:p w14:paraId="3952924B" w14:textId="77777777" w:rsidR="00211F49" w:rsidRDefault="00211F49" w:rsidP="004C5266">
      <w:pPr>
        <w:pStyle w:val="ListParagraph"/>
      </w:pPr>
      <w:r>
        <w:t>Mallory #4060FI</w:t>
      </w:r>
    </w:p>
    <w:p w14:paraId="2FC31240" w14:textId="77777777" w:rsidR="00211F49" w:rsidRDefault="00211F49" w:rsidP="004C5266">
      <w:pPr>
        <w:pStyle w:val="ListParagraph"/>
      </w:pPr>
      <w:r>
        <w:t xml:space="preserve">Holly red. </w:t>
      </w:r>
    </w:p>
    <w:p w14:paraId="699FF445" w14:textId="77777777" w:rsidR="00211F49" w:rsidRDefault="00211F49" w:rsidP="004C5266">
      <w:pPr>
        <w:pStyle w:val="ListParagraph"/>
      </w:pPr>
      <w:r>
        <w:t>Walbro (Must have Xcel stamp)</w:t>
      </w:r>
    </w:p>
    <w:p w14:paraId="386ADECC" w14:textId="77777777" w:rsidR="00211F49" w:rsidRDefault="00211F49" w:rsidP="004C5266">
      <w:pPr>
        <w:pStyle w:val="ListParagraph"/>
      </w:pPr>
      <w:r>
        <w:t xml:space="preserve">Blue high pressure fuel line only. </w:t>
      </w:r>
    </w:p>
    <w:p w14:paraId="76F208E1" w14:textId="77777777" w:rsidR="00211F49" w:rsidRDefault="00211F49" w:rsidP="004C5266">
      <w:pPr>
        <w:pStyle w:val="ListParagraph"/>
      </w:pPr>
      <w:r>
        <w:t>Regulator Holley 12-882.</w:t>
      </w:r>
    </w:p>
    <w:p w14:paraId="3E4B9899" w14:textId="77777777" w:rsidR="00211F49" w:rsidRDefault="00211F49" w:rsidP="004C5266">
      <w:pPr>
        <w:pStyle w:val="ListParagraph"/>
      </w:pPr>
      <w:r>
        <w:t>Regulator Xcel.</w:t>
      </w:r>
    </w:p>
    <w:p w14:paraId="7529FEF8" w14:textId="77777777" w:rsidR="00211F49" w:rsidRDefault="00211F49" w:rsidP="004C5266">
      <w:pPr>
        <w:pStyle w:val="ListParagraph"/>
      </w:pPr>
      <w:r>
        <w:t>Fitting for fuel rail russell #640863</w:t>
      </w:r>
    </w:p>
    <w:p w14:paraId="672764AE" w14:textId="1F6D133E" w:rsidR="00211F49" w:rsidRPr="00DC05AB" w:rsidRDefault="00CD7695" w:rsidP="004C5266">
      <w:pPr>
        <w:pStyle w:val="ListParagraph"/>
      </w:pPr>
      <w:r w:rsidRPr="00DC05AB">
        <w:t xml:space="preserve">See Fuel System Diagram </w:t>
      </w:r>
      <w:r w:rsidR="008E53C6" w:rsidRPr="00DC05AB">
        <w:t>in addendum section of this document</w:t>
      </w:r>
    </w:p>
    <w:p w14:paraId="5194EF6D" w14:textId="77777777" w:rsidR="0042681A" w:rsidRDefault="0042681A" w:rsidP="0042681A"/>
    <w:p w14:paraId="3D0C51A9" w14:textId="02B15A32" w:rsidR="004C5266" w:rsidRDefault="004C5266" w:rsidP="004C5266">
      <w:pPr>
        <w:pStyle w:val="Heading1"/>
      </w:pPr>
      <w:bookmarkStart w:id="30" w:name="_Toc194724243"/>
      <w:r>
        <w:t>Shocks</w:t>
      </w:r>
      <w:bookmarkEnd w:id="30"/>
    </w:p>
    <w:p w14:paraId="6B63CAFE" w14:textId="77777777" w:rsidR="00D0392E" w:rsidRDefault="00D0392E" w:rsidP="00D0392E">
      <w:pPr>
        <w:numPr>
          <w:ilvl w:val="0"/>
          <w:numId w:val="28"/>
        </w:numPr>
        <w:spacing w:after="0" w:line="276" w:lineRule="auto"/>
        <w:rPr>
          <w:sz w:val="28"/>
          <w:szCs w:val="28"/>
        </w:rPr>
      </w:pPr>
      <w:r>
        <w:rPr>
          <w:sz w:val="28"/>
          <w:szCs w:val="28"/>
        </w:rPr>
        <w:t>Stock shock.</w:t>
      </w:r>
    </w:p>
    <w:p w14:paraId="5EAC7309" w14:textId="1E865FFB" w:rsidR="00F26E1B" w:rsidRDefault="00F26E1B" w:rsidP="00D0392E">
      <w:pPr>
        <w:numPr>
          <w:ilvl w:val="0"/>
          <w:numId w:val="28"/>
        </w:numPr>
        <w:spacing w:after="0" w:line="276" w:lineRule="auto"/>
        <w:rPr>
          <w:sz w:val="28"/>
          <w:szCs w:val="28"/>
        </w:rPr>
      </w:pPr>
      <w:r>
        <w:rPr>
          <w:sz w:val="28"/>
          <w:szCs w:val="28"/>
        </w:rPr>
        <w:t>Penske Shocks – Both front or both back or all four corners</w:t>
      </w:r>
    </w:p>
    <w:p w14:paraId="6E6F6104" w14:textId="37A9763D" w:rsidR="00D0392E" w:rsidRDefault="00D0392E" w:rsidP="00D0392E">
      <w:pPr>
        <w:numPr>
          <w:ilvl w:val="0"/>
          <w:numId w:val="28"/>
        </w:numPr>
        <w:spacing w:after="0" w:line="276" w:lineRule="auto"/>
        <w:rPr>
          <w:sz w:val="28"/>
          <w:szCs w:val="28"/>
        </w:rPr>
      </w:pPr>
      <w:r>
        <w:rPr>
          <w:sz w:val="28"/>
          <w:szCs w:val="28"/>
        </w:rPr>
        <w:t>Bilstein Xcel #1</w:t>
      </w:r>
    </w:p>
    <w:p w14:paraId="41E9C246" w14:textId="22BF0C88" w:rsidR="00D0392E" w:rsidRDefault="007C7A90" w:rsidP="00D0392E">
      <w:pPr>
        <w:numPr>
          <w:ilvl w:val="0"/>
          <w:numId w:val="28"/>
        </w:numPr>
        <w:spacing w:after="0" w:line="276" w:lineRule="auto"/>
        <w:rPr>
          <w:sz w:val="28"/>
          <w:szCs w:val="28"/>
        </w:rPr>
      </w:pPr>
      <w:r>
        <w:rPr>
          <w:sz w:val="28"/>
          <w:szCs w:val="28"/>
        </w:rPr>
        <w:t>Only one manufacturer of shock all corners of the car. No mixing between Bils</w:t>
      </w:r>
      <w:r w:rsidR="00AB21E0">
        <w:rPr>
          <w:sz w:val="28"/>
          <w:szCs w:val="28"/>
        </w:rPr>
        <w:t>t</w:t>
      </w:r>
      <w:r>
        <w:rPr>
          <w:sz w:val="28"/>
          <w:szCs w:val="28"/>
        </w:rPr>
        <w:t>ein and Penske shocks.</w:t>
      </w:r>
    </w:p>
    <w:p w14:paraId="3FCEDFF4" w14:textId="77777777" w:rsidR="00D0392E" w:rsidRDefault="00D0392E" w:rsidP="00D0392E">
      <w:pPr>
        <w:numPr>
          <w:ilvl w:val="0"/>
          <w:numId w:val="28"/>
        </w:numPr>
        <w:spacing w:after="0" w:line="276" w:lineRule="auto"/>
        <w:rPr>
          <w:sz w:val="28"/>
          <w:szCs w:val="28"/>
        </w:rPr>
      </w:pPr>
      <w:r>
        <w:rPr>
          <w:sz w:val="28"/>
          <w:szCs w:val="28"/>
        </w:rPr>
        <w:t xml:space="preserve">No cutting shocks apart or changing valves. </w:t>
      </w:r>
    </w:p>
    <w:p w14:paraId="7E727C63" w14:textId="77777777" w:rsidR="00D0392E" w:rsidRDefault="00D0392E" w:rsidP="00D0392E">
      <w:pPr>
        <w:numPr>
          <w:ilvl w:val="0"/>
          <w:numId w:val="28"/>
        </w:numPr>
        <w:spacing w:after="0" w:line="276" w:lineRule="auto"/>
        <w:rPr>
          <w:sz w:val="28"/>
          <w:szCs w:val="28"/>
        </w:rPr>
      </w:pPr>
      <w:r>
        <w:rPr>
          <w:sz w:val="28"/>
          <w:szCs w:val="28"/>
        </w:rPr>
        <w:t xml:space="preserve">No spring shims or spacers. </w:t>
      </w:r>
    </w:p>
    <w:p w14:paraId="091ADFA0" w14:textId="77777777" w:rsidR="00D0392E" w:rsidRDefault="00D0392E" w:rsidP="00D0392E">
      <w:pPr>
        <w:numPr>
          <w:ilvl w:val="0"/>
          <w:numId w:val="28"/>
        </w:numPr>
        <w:spacing w:after="0" w:line="276" w:lineRule="auto"/>
        <w:rPr>
          <w:sz w:val="28"/>
          <w:szCs w:val="28"/>
        </w:rPr>
      </w:pPr>
      <w:r>
        <w:rPr>
          <w:sz w:val="28"/>
          <w:szCs w:val="28"/>
        </w:rPr>
        <w:t xml:space="preserve">Shock extension is 1 inch only - back only. </w:t>
      </w:r>
      <w:proofErr w:type="gramStart"/>
      <w:r>
        <w:rPr>
          <w:sz w:val="28"/>
          <w:szCs w:val="28"/>
        </w:rPr>
        <w:t>4 inch</w:t>
      </w:r>
      <w:proofErr w:type="gramEnd"/>
      <w:r>
        <w:rPr>
          <w:sz w:val="28"/>
          <w:szCs w:val="28"/>
        </w:rPr>
        <w:t xml:space="preserve"> threaded tube coil kit. </w:t>
      </w:r>
    </w:p>
    <w:p w14:paraId="6701A1C3" w14:textId="77777777" w:rsidR="00D0392E" w:rsidRDefault="00D0392E" w:rsidP="00D0392E">
      <w:pPr>
        <w:numPr>
          <w:ilvl w:val="0"/>
          <w:numId w:val="28"/>
        </w:numPr>
        <w:spacing w:after="0" w:line="276" w:lineRule="auto"/>
        <w:rPr>
          <w:sz w:val="28"/>
          <w:szCs w:val="28"/>
        </w:rPr>
      </w:pPr>
      <w:r>
        <w:rPr>
          <w:sz w:val="28"/>
          <w:szCs w:val="28"/>
        </w:rPr>
        <w:t xml:space="preserve">Only 4 shocks per car. </w:t>
      </w:r>
    </w:p>
    <w:p w14:paraId="44A7AF39" w14:textId="77777777" w:rsidR="00D0392E" w:rsidRDefault="00D0392E" w:rsidP="00D0392E">
      <w:pPr>
        <w:numPr>
          <w:ilvl w:val="0"/>
          <w:numId w:val="28"/>
        </w:numPr>
        <w:spacing w:after="0" w:line="276" w:lineRule="auto"/>
        <w:rPr>
          <w:sz w:val="28"/>
          <w:szCs w:val="28"/>
        </w:rPr>
      </w:pPr>
      <w:r>
        <w:rPr>
          <w:sz w:val="28"/>
          <w:szCs w:val="28"/>
        </w:rPr>
        <w:t xml:space="preserve">No bump rubbers. </w:t>
      </w:r>
    </w:p>
    <w:p w14:paraId="6FFA016F" w14:textId="77777777" w:rsidR="00D0392E" w:rsidRDefault="00D0392E" w:rsidP="00D0392E">
      <w:pPr>
        <w:numPr>
          <w:ilvl w:val="0"/>
          <w:numId w:val="28"/>
        </w:numPr>
        <w:spacing w:after="0" w:line="276" w:lineRule="auto"/>
        <w:rPr>
          <w:sz w:val="28"/>
          <w:szCs w:val="28"/>
        </w:rPr>
      </w:pPr>
      <w:r>
        <w:rPr>
          <w:sz w:val="28"/>
          <w:szCs w:val="28"/>
        </w:rPr>
        <w:t xml:space="preserve">No drilled and/or letting gas out of the shocks. </w:t>
      </w:r>
    </w:p>
    <w:p w14:paraId="68DDEE6D" w14:textId="23B75F8E" w:rsidR="00D0392E" w:rsidRDefault="00D0392E" w:rsidP="00D0392E"/>
    <w:p w14:paraId="4CD99118" w14:textId="16C59AD7" w:rsidR="00D0392E" w:rsidRDefault="00D0392E" w:rsidP="00D0392E">
      <w:pPr>
        <w:pStyle w:val="Heading1"/>
      </w:pPr>
      <w:bookmarkStart w:id="31" w:name="_Toc194724244"/>
      <w:r>
        <w:t>Springs</w:t>
      </w:r>
      <w:bookmarkEnd w:id="31"/>
    </w:p>
    <w:p w14:paraId="10AFA572" w14:textId="77777777" w:rsidR="00494F50" w:rsidRDefault="00494F50" w:rsidP="00494F50">
      <w:pPr>
        <w:pStyle w:val="ListParagraph"/>
      </w:pPr>
      <w:r>
        <w:t>Open.</w:t>
      </w:r>
    </w:p>
    <w:p w14:paraId="3D6AB47F" w14:textId="77777777" w:rsidR="00494F50" w:rsidRDefault="00494F50" w:rsidP="00494F50">
      <w:pPr>
        <w:pStyle w:val="ListParagraph"/>
      </w:pPr>
      <w:r>
        <w:t xml:space="preserve">Only one spring per shock. </w:t>
      </w:r>
    </w:p>
    <w:p w14:paraId="419B3AD0" w14:textId="77777777" w:rsidR="00494F50" w:rsidRDefault="00494F50" w:rsidP="00494F50">
      <w:pPr>
        <w:pStyle w:val="ListParagraph"/>
      </w:pPr>
      <w:r>
        <w:t xml:space="preserve">Only 4 springs per car. </w:t>
      </w:r>
    </w:p>
    <w:p w14:paraId="7B2C0CC2" w14:textId="77777777" w:rsidR="00494F50" w:rsidRDefault="00494F50" w:rsidP="00494F50">
      <w:pPr>
        <w:pStyle w:val="ListParagraph"/>
      </w:pPr>
      <w:r>
        <w:t xml:space="preserve">1 ⅞ diameter spring only. </w:t>
      </w:r>
    </w:p>
    <w:p w14:paraId="63F26E74" w14:textId="77777777" w:rsidR="00494F50" w:rsidRDefault="00494F50" w:rsidP="00494F50">
      <w:pPr>
        <w:pStyle w:val="ListParagraph"/>
      </w:pPr>
      <w:r>
        <w:t xml:space="preserve">No barrel springs. </w:t>
      </w:r>
    </w:p>
    <w:p w14:paraId="35D1D56A" w14:textId="30F975F5" w:rsidR="00494F50" w:rsidRDefault="00494F50">
      <w:r>
        <w:br w:type="page"/>
      </w:r>
    </w:p>
    <w:p w14:paraId="7775A9FC" w14:textId="31AC7136" w:rsidR="00494F50" w:rsidRDefault="00494F50" w:rsidP="00494F50">
      <w:pPr>
        <w:pStyle w:val="Heading1"/>
      </w:pPr>
      <w:bookmarkStart w:id="32" w:name="_Toc194724245"/>
      <w:r>
        <w:t>N</w:t>
      </w:r>
      <w:r w:rsidR="00B22431">
        <w:t>umbers &amp; Letters</w:t>
      </w:r>
      <w:bookmarkEnd w:id="32"/>
    </w:p>
    <w:p w14:paraId="0FDE9E97" w14:textId="77777777" w:rsidR="00494F50" w:rsidRDefault="00494F50" w:rsidP="00494F50">
      <w:pPr>
        <w:pStyle w:val="ListParagraph"/>
      </w:pPr>
      <w:r>
        <w:t xml:space="preserve">Must reserve a car number with registration. </w:t>
      </w:r>
    </w:p>
    <w:p w14:paraId="6A76C618" w14:textId="77777777" w:rsidR="00494F50" w:rsidRDefault="00494F50" w:rsidP="00494F50">
      <w:pPr>
        <w:pStyle w:val="ListParagraph"/>
      </w:pPr>
      <w:r>
        <w:t xml:space="preserve">Must be displayed on the roof, both sides of the car and on the back. </w:t>
      </w:r>
    </w:p>
    <w:p w14:paraId="699A6C3F" w14:textId="77777777" w:rsidR="00494F50" w:rsidRDefault="00494F50" w:rsidP="00494F50">
      <w:pPr>
        <w:pStyle w:val="ListParagraph"/>
      </w:pPr>
      <w:r>
        <w:t xml:space="preserve">Size must be 16 inches in height for top &amp; sides. </w:t>
      </w:r>
    </w:p>
    <w:p w14:paraId="64378B72" w14:textId="668DBADE" w:rsidR="00494F50" w:rsidRDefault="00494F50" w:rsidP="00494F50">
      <w:pPr>
        <w:pStyle w:val="ListParagraph"/>
      </w:pPr>
      <w:r>
        <w:t xml:space="preserve">Letters in front, back or in number must be 8 inches minimum for top and both sides. </w:t>
      </w:r>
    </w:p>
    <w:p w14:paraId="6646CBD6" w14:textId="61A6CCD4" w:rsidR="00494F50" w:rsidRDefault="00494F50" w:rsidP="00494F50"/>
    <w:p w14:paraId="570CC797" w14:textId="7C3EA3BE" w:rsidR="00494F50" w:rsidRDefault="00494F50" w:rsidP="00494F50">
      <w:pPr>
        <w:pStyle w:val="Heading1"/>
      </w:pPr>
      <w:bookmarkStart w:id="33" w:name="_Toc194724246"/>
      <w:r>
        <w:t>Body</w:t>
      </w:r>
      <w:bookmarkEnd w:id="33"/>
    </w:p>
    <w:p w14:paraId="713695CB" w14:textId="77777777" w:rsidR="00494F50" w:rsidRDefault="00494F50" w:rsidP="00494F50">
      <w:pPr>
        <w:pStyle w:val="ListParagraph"/>
      </w:pPr>
      <w:r>
        <w:t>Must come from Xcel Chassis</w:t>
      </w:r>
    </w:p>
    <w:p w14:paraId="561D7EF0" w14:textId="738BC466" w:rsidR="00494F50" w:rsidRDefault="00DC05AB" w:rsidP="00494F50">
      <w:pPr>
        <w:pStyle w:val="ListParagraph"/>
      </w:pPr>
      <w:r w:rsidRPr="00DC05AB">
        <w:t>Rear deck must measure between 18 ¼ to 18 ¾ top of bumper to deck</w:t>
      </w:r>
      <w:r w:rsidR="00494F50" w:rsidRPr="00DC05AB">
        <w:t xml:space="preserve">. </w:t>
      </w:r>
    </w:p>
    <w:p w14:paraId="53FA8293" w14:textId="7A18506C" w:rsidR="00DC05AB" w:rsidRPr="00DC05AB" w:rsidRDefault="00DC05AB" w:rsidP="00DC05AB">
      <w:pPr>
        <w:pStyle w:val="ListParagraph"/>
        <w:tabs>
          <w:tab w:val="clear" w:pos="360"/>
          <w:tab w:val="num" w:pos="720"/>
        </w:tabs>
        <w:ind w:left="1080"/>
      </w:pPr>
      <w:r>
        <w:t xml:space="preserve">The previous deck </w:t>
      </w:r>
      <w:r w:rsidR="00094EAD">
        <w:t xml:space="preserve">(2017 prior version) </w:t>
      </w:r>
      <w:r>
        <w:t>with the larger back angle is no longer permitted</w:t>
      </w:r>
    </w:p>
    <w:p w14:paraId="449B9022" w14:textId="77777777" w:rsidR="00494F50" w:rsidRDefault="00494F50" w:rsidP="00494F50">
      <w:pPr>
        <w:pStyle w:val="ListParagraph"/>
      </w:pPr>
      <w:r>
        <w:t>6 - 2 ½” holes LF bottom door (air for engine)</w:t>
      </w:r>
    </w:p>
    <w:p w14:paraId="1EF5451D" w14:textId="40186AE5" w:rsidR="00494F50" w:rsidRDefault="00494F50" w:rsidP="00494F50">
      <w:pPr>
        <w:pStyle w:val="ListParagraph"/>
      </w:pPr>
      <w:r>
        <w:t xml:space="preserve">Hole in hood for air 1” by </w:t>
      </w:r>
      <w:r w:rsidR="009C39E9">
        <w:t>10</w:t>
      </w:r>
      <w:r>
        <w:t>” maximum.</w:t>
      </w:r>
    </w:p>
    <w:p w14:paraId="42693E6E" w14:textId="7E152AC1" w:rsidR="00494F50" w:rsidRDefault="0084117D" w:rsidP="00055C06">
      <w:pPr>
        <w:pStyle w:val="ListParagraph"/>
      </w:pPr>
      <w:r>
        <w:t>Air box opening 6”</w:t>
      </w:r>
      <w:r w:rsidR="009C39E9">
        <w:t xml:space="preserve"> by 12 ½”</w:t>
      </w:r>
    </w:p>
    <w:p w14:paraId="5A8CD415" w14:textId="77777777" w:rsidR="00494F50" w:rsidRDefault="00494F50" w:rsidP="00494F50">
      <w:pPr>
        <w:pStyle w:val="ListParagraph"/>
      </w:pPr>
      <w:r>
        <w:t xml:space="preserve">No skirting below frame in front or on both sides. </w:t>
      </w:r>
    </w:p>
    <w:p w14:paraId="67B10677" w14:textId="77777777" w:rsidR="00494F50" w:rsidRDefault="00494F50" w:rsidP="00494F50">
      <w:pPr>
        <w:pStyle w:val="ListParagraph"/>
      </w:pPr>
      <w:r>
        <w:t xml:space="preserve">All body parts must be on the car at the start of each race. </w:t>
      </w:r>
    </w:p>
    <w:p w14:paraId="0D51DF19" w14:textId="77777777" w:rsidR="00494F50" w:rsidRDefault="00494F50" w:rsidP="00494F50">
      <w:pPr>
        <w:pStyle w:val="ListParagraph"/>
      </w:pPr>
      <w:r>
        <w:t xml:space="preserve">Firewall must be in the car at the engine. </w:t>
      </w:r>
    </w:p>
    <w:p w14:paraId="0A1C9D33" w14:textId="77777777" w:rsidR="00494F50" w:rsidRPr="00494F50" w:rsidRDefault="00494F50" w:rsidP="00494F50"/>
    <w:p w14:paraId="460D861B" w14:textId="6F35A25D" w:rsidR="00494F50" w:rsidRDefault="00494F50" w:rsidP="00494F50">
      <w:pPr>
        <w:pStyle w:val="Heading1"/>
      </w:pPr>
      <w:bookmarkStart w:id="34" w:name="_Toc194724247"/>
      <w:r>
        <w:t>Qualifying</w:t>
      </w:r>
      <w:bookmarkEnd w:id="34"/>
    </w:p>
    <w:p w14:paraId="4AB667EA" w14:textId="77777777" w:rsidR="00494F50" w:rsidRDefault="00494F50" w:rsidP="00494F50">
      <w:pPr>
        <w:pStyle w:val="ListParagraph"/>
      </w:pPr>
      <w:r>
        <w:t>Driver qualifies to race.</w:t>
      </w:r>
    </w:p>
    <w:p w14:paraId="52BD656E" w14:textId="77777777" w:rsidR="00494F50" w:rsidRDefault="00494F50" w:rsidP="00494F50">
      <w:pPr>
        <w:pStyle w:val="ListParagraph"/>
      </w:pPr>
      <w:r>
        <w:t xml:space="preserve">The driver can only sign in one car. </w:t>
      </w:r>
    </w:p>
    <w:p w14:paraId="46E91C9B" w14:textId="2F902DB6" w:rsidR="00494F50" w:rsidRDefault="00494F50" w:rsidP="00494F50">
      <w:pPr>
        <w:pStyle w:val="ListParagraph"/>
      </w:pPr>
      <w:r>
        <w:t xml:space="preserve">If something happens in the heat race, the driver can run a backup car in the B-main. Xcel designated race director must be informed of any changes at any time during the night's events. </w:t>
      </w:r>
    </w:p>
    <w:p w14:paraId="77FB3282" w14:textId="493670DD" w:rsidR="00494F50" w:rsidRDefault="00494F50" w:rsidP="00494F50">
      <w:pPr>
        <w:pStyle w:val="ListParagraph"/>
      </w:pPr>
      <w:r>
        <w:t xml:space="preserve">The last car you drive is the one the driver must race. </w:t>
      </w:r>
    </w:p>
    <w:p w14:paraId="4894AEA5" w14:textId="379EC0CF" w:rsidR="00494F50" w:rsidRDefault="00494F50" w:rsidP="00494F50"/>
    <w:p w14:paraId="369D21FF" w14:textId="77777777" w:rsidR="00494F50" w:rsidRDefault="00494F50">
      <w:pPr>
        <w:rPr>
          <w:rFonts w:asciiTheme="majorHAnsi" w:eastAsiaTheme="majorEastAsia" w:hAnsiTheme="majorHAnsi" w:cstheme="majorBidi"/>
          <w:color w:val="2F5496" w:themeColor="accent1" w:themeShade="BF"/>
          <w:sz w:val="40"/>
          <w:szCs w:val="32"/>
        </w:rPr>
      </w:pPr>
      <w:r>
        <w:br w:type="page"/>
      </w:r>
    </w:p>
    <w:p w14:paraId="0399E9AA" w14:textId="1F915D6C" w:rsidR="00494F50" w:rsidRDefault="00494F50" w:rsidP="00494F50">
      <w:pPr>
        <w:pStyle w:val="Heading1"/>
      </w:pPr>
      <w:bookmarkStart w:id="35" w:name="_Toc194724248"/>
      <w:r>
        <w:t>P</w:t>
      </w:r>
      <w:r w:rsidR="0094246D">
        <w:t>oint System</w:t>
      </w:r>
      <w:bookmarkEnd w:id="35"/>
      <w:r>
        <w:t xml:space="preserve"> </w:t>
      </w:r>
    </w:p>
    <w:p w14:paraId="78570535" w14:textId="77777777" w:rsidR="00494F50" w:rsidRDefault="00494F50" w:rsidP="00494F50">
      <w:pPr>
        <w:pStyle w:val="ListParagraph"/>
      </w:pPr>
      <w:r>
        <w:t xml:space="preserve">Driver and car must sign in before hot laps, heat race or feature to receive 50 show up points. </w:t>
      </w:r>
    </w:p>
    <w:p w14:paraId="3D6FBB00" w14:textId="77777777" w:rsidR="00494F50" w:rsidRDefault="00494F50" w:rsidP="00494F50">
      <w:pPr>
        <w:pStyle w:val="ListParagraph"/>
      </w:pPr>
      <w:r>
        <w:t xml:space="preserve">Points are awarded to drivers only. </w:t>
      </w:r>
    </w:p>
    <w:p w14:paraId="0265D116" w14:textId="77777777" w:rsidR="00494F50" w:rsidRDefault="00494F50" w:rsidP="00494F50">
      <w:pPr>
        <w:pStyle w:val="ListParagraph"/>
      </w:pPr>
      <w:r>
        <w:t xml:space="preserve">Top 3 </w:t>
      </w:r>
      <w:proofErr w:type="gramStart"/>
      <w:r>
        <w:t>driver’s</w:t>
      </w:r>
      <w:proofErr w:type="gramEnd"/>
      <w:r>
        <w:t xml:space="preserve"> from heats qualify for feature and will redraw for starting position. </w:t>
      </w:r>
    </w:p>
    <w:p w14:paraId="1712E38E" w14:textId="77777777" w:rsidR="00494F50" w:rsidRDefault="00494F50" w:rsidP="00494F50">
      <w:pPr>
        <w:pStyle w:val="ListParagraph"/>
      </w:pPr>
      <w:proofErr w:type="gramStart"/>
      <w:r>
        <w:t>Top</w:t>
      </w:r>
      <w:proofErr w:type="gramEnd"/>
      <w:r>
        <w:t xml:space="preserve"> 20 </w:t>
      </w:r>
      <w:proofErr w:type="gramStart"/>
      <w:r>
        <w:t>driver’s</w:t>
      </w:r>
      <w:proofErr w:type="gramEnd"/>
      <w:r>
        <w:t xml:space="preserve"> from the previous year will have one provisional for the current year. </w:t>
      </w:r>
    </w:p>
    <w:p w14:paraId="4AB078A8" w14:textId="77777777" w:rsidR="00494F50" w:rsidRDefault="00494F50" w:rsidP="00494F50">
      <w:pPr>
        <w:pStyle w:val="ListParagraph"/>
      </w:pPr>
      <w:r>
        <w:t>Drivers must attempt to qualify thru heat race to be eligible to use a provisional.</w:t>
      </w:r>
    </w:p>
    <w:p w14:paraId="6F11AD1B" w14:textId="272A10B6" w:rsidR="00494F50" w:rsidRDefault="00494F50" w:rsidP="00494F50">
      <w:pPr>
        <w:pStyle w:val="ListParagraph"/>
      </w:pPr>
      <w:r>
        <w:t xml:space="preserve">If a provisional is used, the driver will receive earned points and </w:t>
      </w:r>
      <w:proofErr w:type="gramStart"/>
      <w:r>
        <w:t>tow</w:t>
      </w:r>
      <w:proofErr w:type="gramEnd"/>
      <w:r>
        <w:t xml:space="preserve"> money for that night's events. </w:t>
      </w:r>
    </w:p>
    <w:p w14:paraId="78B6A393" w14:textId="4C9B47EB" w:rsidR="000C4D76" w:rsidRDefault="000C4D76" w:rsidP="00494F50">
      <w:pPr>
        <w:pStyle w:val="ListParagraph"/>
      </w:pPr>
      <w:r>
        <w:t xml:space="preserve">If a driver is not able to start the </w:t>
      </w:r>
      <w:proofErr w:type="gramStart"/>
      <w:r>
        <w:t>feature</w:t>
      </w:r>
      <w:proofErr w:type="gramEnd"/>
      <w:r>
        <w:t xml:space="preserve"> they will receive 50 points</w:t>
      </w:r>
    </w:p>
    <w:p w14:paraId="4792B47B" w14:textId="6EC93138" w:rsidR="00494F50" w:rsidRDefault="00494F50" w:rsidP="004D6A5A">
      <w:pPr>
        <w:pStyle w:val="Heading2"/>
        <w:jc w:val="center"/>
      </w:pPr>
      <w:bookmarkStart w:id="36" w:name="_Toc194724249"/>
      <w:r>
        <w:t>FEATURE POINTS CHART:</w:t>
      </w:r>
      <w:bookmarkEnd w:id="36"/>
    </w:p>
    <w:p w14:paraId="6222BBCE" w14:textId="7D616380" w:rsidR="00494F50" w:rsidRDefault="00BC6189" w:rsidP="004D6A5A">
      <w:pPr>
        <w:jc w:val="center"/>
      </w:pPr>
      <w:r>
        <w:t>0</w:t>
      </w:r>
      <w:r w:rsidR="00494F50">
        <w:t>1-155</w:t>
      </w:r>
      <w:r w:rsidR="00494F50">
        <w:tab/>
      </w:r>
      <w:r w:rsidR="00494F50">
        <w:tab/>
        <w:t>17-88</w:t>
      </w:r>
    </w:p>
    <w:p w14:paraId="698BC7F8" w14:textId="1C3324E1" w:rsidR="00494F50" w:rsidRDefault="00BC6189" w:rsidP="004D6A5A">
      <w:pPr>
        <w:jc w:val="center"/>
      </w:pPr>
      <w:r>
        <w:t>0</w:t>
      </w:r>
      <w:r w:rsidR="00494F50">
        <w:t>2-145</w:t>
      </w:r>
      <w:r w:rsidR="00494F50">
        <w:tab/>
      </w:r>
      <w:r w:rsidR="00494F50">
        <w:tab/>
        <w:t>18-86</w:t>
      </w:r>
    </w:p>
    <w:p w14:paraId="328351C8" w14:textId="711A9D7B" w:rsidR="00494F50" w:rsidRDefault="00BC6189" w:rsidP="004D6A5A">
      <w:pPr>
        <w:jc w:val="center"/>
      </w:pPr>
      <w:r>
        <w:t>0</w:t>
      </w:r>
      <w:r w:rsidR="00494F50">
        <w:t>3-140</w:t>
      </w:r>
      <w:r w:rsidR="00494F50">
        <w:tab/>
      </w:r>
      <w:r w:rsidR="00494F50">
        <w:tab/>
        <w:t>19-84</w:t>
      </w:r>
    </w:p>
    <w:p w14:paraId="72E53394" w14:textId="25187E68" w:rsidR="00494F50" w:rsidRDefault="00BC6189" w:rsidP="004D6A5A">
      <w:pPr>
        <w:jc w:val="center"/>
      </w:pPr>
      <w:r>
        <w:t>0</w:t>
      </w:r>
      <w:r w:rsidR="00494F50">
        <w:t>4-135</w:t>
      </w:r>
      <w:r w:rsidR="00494F50">
        <w:tab/>
      </w:r>
      <w:r w:rsidR="00494F50">
        <w:tab/>
        <w:t>20-82</w:t>
      </w:r>
    </w:p>
    <w:p w14:paraId="5DF8B15F" w14:textId="37B62609" w:rsidR="00494F50" w:rsidRDefault="00BC6189" w:rsidP="004D6A5A">
      <w:pPr>
        <w:jc w:val="center"/>
      </w:pPr>
      <w:r>
        <w:t>0</w:t>
      </w:r>
      <w:r w:rsidR="00494F50">
        <w:t>5-130</w:t>
      </w:r>
      <w:r w:rsidR="00494F50">
        <w:tab/>
      </w:r>
      <w:r w:rsidR="00494F50">
        <w:tab/>
        <w:t>21-80</w:t>
      </w:r>
    </w:p>
    <w:p w14:paraId="28B9660D" w14:textId="61DE0155" w:rsidR="00494F50" w:rsidRDefault="00BC6189" w:rsidP="004D6A5A">
      <w:pPr>
        <w:jc w:val="center"/>
      </w:pPr>
      <w:r>
        <w:t>0</w:t>
      </w:r>
      <w:r w:rsidR="00494F50">
        <w:t>6-125</w:t>
      </w:r>
      <w:r w:rsidR="00494F50">
        <w:tab/>
      </w:r>
      <w:r w:rsidR="00494F50">
        <w:tab/>
        <w:t>22-78</w:t>
      </w:r>
    </w:p>
    <w:p w14:paraId="6B8CC0B6" w14:textId="1CE60075" w:rsidR="00494F50" w:rsidRDefault="00BC6189" w:rsidP="004D6A5A">
      <w:pPr>
        <w:jc w:val="center"/>
      </w:pPr>
      <w:r>
        <w:t>0</w:t>
      </w:r>
      <w:r w:rsidR="00494F50">
        <w:t>7-120</w:t>
      </w:r>
      <w:r w:rsidR="00494F50">
        <w:tab/>
      </w:r>
      <w:r w:rsidR="00494F50">
        <w:tab/>
        <w:t>23-76</w:t>
      </w:r>
    </w:p>
    <w:p w14:paraId="11C9E49B" w14:textId="3EAC5588" w:rsidR="00494F50" w:rsidRDefault="00BC6189" w:rsidP="004D6A5A">
      <w:pPr>
        <w:jc w:val="center"/>
      </w:pPr>
      <w:r>
        <w:t>0</w:t>
      </w:r>
      <w:r w:rsidR="00494F50">
        <w:t>8-115</w:t>
      </w:r>
      <w:r w:rsidR="00494F50">
        <w:tab/>
      </w:r>
      <w:r>
        <w:tab/>
      </w:r>
      <w:r w:rsidR="00494F50">
        <w:t>24-74</w:t>
      </w:r>
    </w:p>
    <w:p w14:paraId="0953C3BC" w14:textId="745A11C1" w:rsidR="00494F50" w:rsidRDefault="00BC6189" w:rsidP="004D6A5A">
      <w:pPr>
        <w:jc w:val="center"/>
      </w:pPr>
      <w:r>
        <w:t>0</w:t>
      </w:r>
      <w:r w:rsidR="00494F50">
        <w:t>9-110</w:t>
      </w:r>
      <w:r w:rsidR="00494F50">
        <w:tab/>
      </w:r>
      <w:r w:rsidR="00494F50">
        <w:tab/>
        <w:t>25-72</w:t>
      </w:r>
    </w:p>
    <w:p w14:paraId="6D88CA54" w14:textId="3E6800AA" w:rsidR="00494F50" w:rsidRDefault="00494F50" w:rsidP="004D6A5A">
      <w:pPr>
        <w:jc w:val="center"/>
      </w:pPr>
      <w:r>
        <w:t>10-105</w:t>
      </w:r>
      <w:r>
        <w:tab/>
      </w:r>
      <w:r>
        <w:tab/>
        <w:t>26-70</w:t>
      </w:r>
    </w:p>
    <w:p w14:paraId="33C6D9D9" w14:textId="36EE54CC" w:rsidR="00494F50" w:rsidRDefault="00494F50" w:rsidP="004D6A5A">
      <w:pPr>
        <w:jc w:val="center"/>
      </w:pPr>
      <w:r>
        <w:t>11-100</w:t>
      </w:r>
      <w:r>
        <w:tab/>
      </w:r>
      <w:r>
        <w:tab/>
        <w:t>27-68</w:t>
      </w:r>
    </w:p>
    <w:p w14:paraId="6EA031DF" w14:textId="7037E42F" w:rsidR="00494F50" w:rsidRDefault="00494F50" w:rsidP="004D6A5A">
      <w:pPr>
        <w:jc w:val="center"/>
      </w:pPr>
      <w:r>
        <w:t>12-98</w:t>
      </w:r>
      <w:r>
        <w:tab/>
      </w:r>
      <w:r>
        <w:tab/>
        <w:t>28-66</w:t>
      </w:r>
    </w:p>
    <w:p w14:paraId="12A62243" w14:textId="2B39C341" w:rsidR="00494F50" w:rsidRDefault="00494F50" w:rsidP="004D6A5A">
      <w:pPr>
        <w:jc w:val="center"/>
      </w:pPr>
      <w:r>
        <w:t>13-96</w:t>
      </w:r>
      <w:r>
        <w:tab/>
      </w:r>
      <w:r>
        <w:tab/>
        <w:t>29-64</w:t>
      </w:r>
    </w:p>
    <w:p w14:paraId="0A7D2DB3" w14:textId="620468E8" w:rsidR="00494F50" w:rsidRDefault="00494F50" w:rsidP="004D6A5A">
      <w:pPr>
        <w:jc w:val="center"/>
      </w:pPr>
      <w:r>
        <w:t>14-94</w:t>
      </w:r>
      <w:r>
        <w:tab/>
      </w:r>
      <w:r>
        <w:tab/>
      </w:r>
      <w:r w:rsidR="00BC6189">
        <w:t>3</w:t>
      </w:r>
      <w:r>
        <w:t>0-62</w:t>
      </w:r>
    </w:p>
    <w:p w14:paraId="7F4ED8D5" w14:textId="16448626" w:rsidR="00494F50" w:rsidRDefault="004D6A5A" w:rsidP="004D6A5A">
      <w:pPr>
        <w:ind w:firstLine="720"/>
        <w:jc w:val="center"/>
      </w:pPr>
      <w:r>
        <w:t xml:space="preserve">  </w:t>
      </w:r>
      <w:r w:rsidR="00494F50">
        <w:t>15-92</w:t>
      </w:r>
      <w:r w:rsidR="00494F50">
        <w:tab/>
      </w:r>
      <w:r w:rsidR="00494F50">
        <w:tab/>
        <w:t>31 and down 50</w:t>
      </w:r>
    </w:p>
    <w:p w14:paraId="0EE1550C" w14:textId="75DC0F51" w:rsidR="00494F50" w:rsidRDefault="004D6A5A" w:rsidP="004D6A5A">
      <w:pPr>
        <w:ind w:left="2880" w:firstLine="720"/>
      </w:pPr>
      <w:r>
        <w:t xml:space="preserve">  </w:t>
      </w:r>
      <w:r w:rsidR="00494F50">
        <w:t>16-90</w:t>
      </w:r>
    </w:p>
    <w:p w14:paraId="13CFE6E5" w14:textId="77777777" w:rsidR="00494F50" w:rsidRDefault="00494F50" w:rsidP="00494F50"/>
    <w:p w14:paraId="2A832E75" w14:textId="57E08E4D" w:rsidR="00494F50" w:rsidRDefault="00BC6189" w:rsidP="00BC6189">
      <w:pPr>
        <w:pStyle w:val="Heading1"/>
      </w:pPr>
      <w:bookmarkStart w:id="37" w:name="_Toc194724250"/>
      <w:r>
        <w:t>Rookies</w:t>
      </w:r>
      <w:bookmarkEnd w:id="37"/>
    </w:p>
    <w:p w14:paraId="602B1CBE" w14:textId="47B9993C" w:rsidR="00BC6189" w:rsidRDefault="00BC6189" w:rsidP="00BC6189">
      <w:pPr>
        <w:pStyle w:val="ListParagraph"/>
      </w:pPr>
      <w:r>
        <w:t>Status: if you are new to series and did not race a car bigger than an Xcel Modified, you are deemed a rookie.</w:t>
      </w:r>
    </w:p>
    <w:p w14:paraId="70FA9830" w14:textId="11D22F41" w:rsidR="00BC6189" w:rsidRDefault="00BC6189" w:rsidP="00BC6189">
      <w:pPr>
        <w:pStyle w:val="ListParagraph"/>
      </w:pPr>
      <w:r>
        <w:t xml:space="preserve">All rookies must have “Rookie” </w:t>
      </w:r>
      <w:r w:rsidRPr="00094EAD">
        <w:t>the length of the back of the car prominently displayed on the back deck.</w:t>
      </w:r>
      <w:r>
        <w:t xml:space="preserve"> </w:t>
      </w:r>
    </w:p>
    <w:p w14:paraId="58AD4A3E" w14:textId="77777777" w:rsidR="00BC6189" w:rsidRDefault="00BC6189" w:rsidP="00BC6189">
      <w:pPr>
        <w:pStyle w:val="ListParagraph"/>
      </w:pPr>
      <w:r>
        <w:t xml:space="preserve">All rookies shall start at the tail end of the heat race for a minimum of 4 events. </w:t>
      </w:r>
    </w:p>
    <w:p w14:paraId="0B062071" w14:textId="77777777" w:rsidR="00BC6189" w:rsidRDefault="00BC6189" w:rsidP="00BC6189">
      <w:pPr>
        <w:pStyle w:val="ListParagraph"/>
      </w:pPr>
      <w:r>
        <w:t xml:space="preserve">After 4 race events, representatives will determine eligibility for pill pull. </w:t>
      </w:r>
    </w:p>
    <w:p w14:paraId="5CC00E7E" w14:textId="77777777" w:rsidR="00BC6189" w:rsidRPr="00BC6189" w:rsidRDefault="00BC6189" w:rsidP="00BC6189"/>
    <w:p w14:paraId="60579C57" w14:textId="16A45822" w:rsidR="00494F50" w:rsidRDefault="00BC6189" w:rsidP="00BC6189">
      <w:pPr>
        <w:pStyle w:val="Heading1"/>
      </w:pPr>
      <w:bookmarkStart w:id="38" w:name="_Toc194724251"/>
      <w:r>
        <w:t>Feature Race</w:t>
      </w:r>
      <w:bookmarkEnd w:id="38"/>
    </w:p>
    <w:p w14:paraId="39D5C720" w14:textId="5BE78FF1" w:rsidR="00BC6189" w:rsidRPr="00094EAD" w:rsidRDefault="00BC6189" w:rsidP="00BC6189">
      <w:pPr>
        <w:pStyle w:val="ListParagraph"/>
      </w:pPr>
      <w:r w:rsidRPr="00094EAD">
        <w:t xml:space="preserve">Top 3 cars go to tech </w:t>
      </w:r>
      <w:r w:rsidR="004D6A5A" w:rsidRPr="00094EAD">
        <w:t>immediately at conclusion of race</w:t>
      </w:r>
    </w:p>
    <w:p w14:paraId="32540243" w14:textId="58F356E3" w:rsidR="004D6A5A" w:rsidRDefault="004D6A5A" w:rsidP="004D6A5A">
      <w:pPr>
        <w:pStyle w:val="ListParagraph"/>
        <w:tabs>
          <w:tab w:val="clear" w:pos="360"/>
          <w:tab w:val="num" w:pos="720"/>
        </w:tabs>
        <w:ind w:left="1080"/>
      </w:pPr>
      <w:r w:rsidRPr="00094EAD">
        <w:t>Tech is at Xcel Chassis Trailer unless otherwise designated</w:t>
      </w:r>
    </w:p>
    <w:p w14:paraId="45B5ACB7" w14:textId="6DC9BB4D" w:rsidR="00B81341" w:rsidRDefault="008363C9" w:rsidP="004D6A5A">
      <w:pPr>
        <w:pStyle w:val="ListParagraph"/>
        <w:tabs>
          <w:tab w:val="clear" w:pos="360"/>
          <w:tab w:val="num" w:pos="720"/>
        </w:tabs>
        <w:ind w:left="1080"/>
      </w:pPr>
      <w:r>
        <w:t>At the descretion of the race offic</w:t>
      </w:r>
      <w:r w:rsidR="008064AF">
        <w:t xml:space="preserve">ial, some </w:t>
      </w:r>
      <w:r w:rsidR="00B81341">
        <w:t xml:space="preserve"> races may include </w:t>
      </w:r>
      <w:r>
        <w:t>inspections beyond 3 cars</w:t>
      </w:r>
    </w:p>
    <w:p w14:paraId="5E433D7D" w14:textId="05C3BBDD" w:rsidR="008064AF" w:rsidRPr="00094EAD" w:rsidRDefault="008064AF" w:rsidP="004D6A5A">
      <w:pPr>
        <w:pStyle w:val="ListParagraph"/>
        <w:tabs>
          <w:tab w:val="clear" w:pos="360"/>
          <w:tab w:val="num" w:pos="720"/>
        </w:tabs>
        <w:ind w:left="1080"/>
      </w:pPr>
      <w:r>
        <w:t>Any car competing in the race is subject to a post race inspection</w:t>
      </w:r>
    </w:p>
    <w:p w14:paraId="5B0720F3" w14:textId="77777777" w:rsidR="004D6A5A" w:rsidRDefault="004D6A5A" w:rsidP="001048DE">
      <w:pPr>
        <w:pStyle w:val="Heading1"/>
      </w:pPr>
      <w:r>
        <w:br/>
      </w:r>
    </w:p>
    <w:p w14:paraId="6B0179A2" w14:textId="77777777" w:rsidR="004D6A5A" w:rsidRDefault="004D6A5A" w:rsidP="004D6A5A">
      <w:pPr>
        <w:rPr>
          <w:rFonts w:asciiTheme="majorHAnsi" w:eastAsiaTheme="majorEastAsia" w:hAnsiTheme="majorHAnsi" w:cstheme="majorBidi"/>
          <w:color w:val="2F5496" w:themeColor="accent1" w:themeShade="BF"/>
          <w:sz w:val="40"/>
          <w:szCs w:val="32"/>
          <w:u w:val="single"/>
        </w:rPr>
      </w:pPr>
      <w:r>
        <w:br w:type="page"/>
      </w:r>
    </w:p>
    <w:p w14:paraId="77A2C6B0" w14:textId="3B87FCFE" w:rsidR="00494F50" w:rsidRDefault="001048DE" w:rsidP="001048DE">
      <w:pPr>
        <w:pStyle w:val="Heading1"/>
      </w:pPr>
      <w:bookmarkStart w:id="39" w:name="_Toc194724252"/>
      <w:r>
        <w:t>Air Box</w:t>
      </w:r>
      <w:bookmarkEnd w:id="39"/>
    </w:p>
    <w:p w14:paraId="42BDD32D" w14:textId="77777777" w:rsidR="001048DE" w:rsidRDefault="001048DE" w:rsidP="001048DE">
      <w:pPr>
        <w:pStyle w:val="ListParagraph"/>
      </w:pPr>
      <w:r>
        <w:t xml:space="preserve">Stock from Xcel Chassis. </w:t>
      </w:r>
    </w:p>
    <w:p w14:paraId="075B2AA9" w14:textId="77777777" w:rsidR="001048DE" w:rsidRDefault="001048DE" w:rsidP="001048DE">
      <w:pPr>
        <w:pStyle w:val="ListParagraph"/>
      </w:pPr>
      <w:r>
        <w:t xml:space="preserve">Stock boots cut down. </w:t>
      </w:r>
    </w:p>
    <w:p w14:paraId="4F80498B" w14:textId="77777777" w:rsidR="001048DE" w:rsidRDefault="001048DE" w:rsidP="001048DE">
      <w:pPr>
        <w:pStyle w:val="ListParagraph"/>
      </w:pPr>
      <w:r>
        <w:t xml:space="preserve">Air box cover must be on the car and must have a fire shield covering the engine blanket. </w:t>
      </w:r>
    </w:p>
    <w:p w14:paraId="07924386" w14:textId="77777777" w:rsidR="001048DE" w:rsidRDefault="001048DE" w:rsidP="001048DE">
      <w:pPr>
        <w:pStyle w:val="ListParagraph"/>
      </w:pPr>
      <w:r>
        <w:t xml:space="preserve">No air induction system and/or ram air. </w:t>
      </w:r>
    </w:p>
    <w:p w14:paraId="11351FFC" w14:textId="77777777" w:rsidR="001048DE" w:rsidRDefault="001048DE" w:rsidP="001048DE">
      <w:pPr>
        <w:pStyle w:val="ListParagraph"/>
      </w:pPr>
      <w:r>
        <w:t>Air filter must be:</w:t>
      </w:r>
    </w:p>
    <w:p w14:paraId="3E18B1C8" w14:textId="77777777" w:rsidR="001048DE" w:rsidRDefault="001048DE" w:rsidP="004D6A5A">
      <w:pPr>
        <w:pStyle w:val="ListParagraph"/>
        <w:tabs>
          <w:tab w:val="clear" w:pos="360"/>
          <w:tab w:val="num" w:pos="720"/>
        </w:tabs>
        <w:ind w:left="1080"/>
      </w:pPr>
      <w:r>
        <w:t>Green - 2004</w:t>
      </w:r>
    </w:p>
    <w:p w14:paraId="49045FB0" w14:textId="77777777" w:rsidR="004D6A5A" w:rsidRDefault="001048DE" w:rsidP="004D6A5A">
      <w:pPr>
        <w:pStyle w:val="ListParagraph"/>
        <w:tabs>
          <w:tab w:val="clear" w:pos="360"/>
          <w:tab w:val="num" w:pos="720"/>
        </w:tabs>
        <w:ind w:left="1080"/>
      </w:pPr>
      <w:r>
        <w:t xml:space="preserve">K&amp;N </w:t>
      </w:r>
    </w:p>
    <w:p w14:paraId="4600CEA5" w14:textId="77777777" w:rsidR="004D6A5A" w:rsidRDefault="001048DE" w:rsidP="004D6A5A">
      <w:pPr>
        <w:pStyle w:val="ListParagraph"/>
        <w:tabs>
          <w:tab w:val="clear" w:pos="360"/>
          <w:tab w:val="num" w:pos="1080"/>
        </w:tabs>
        <w:ind w:left="1440"/>
      </w:pPr>
      <w:r>
        <w:t>#33/2084</w:t>
      </w:r>
    </w:p>
    <w:p w14:paraId="5ECD899C" w14:textId="280464FD" w:rsidR="001048DE" w:rsidRDefault="001048DE" w:rsidP="004D6A5A">
      <w:pPr>
        <w:pStyle w:val="ListParagraph"/>
        <w:tabs>
          <w:tab w:val="clear" w:pos="360"/>
          <w:tab w:val="num" w:pos="1080"/>
        </w:tabs>
        <w:ind w:left="1440"/>
      </w:pPr>
      <w:r>
        <w:t>#33/2018</w:t>
      </w:r>
    </w:p>
    <w:p w14:paraId="0E25176B" w14:textId="77777777" w:rsidR="001048DE" w:rsidRDefault="001048DE" w:rsidP="004D6A5A">
      <w:pPr>
        <w:pStyle w:val="ListParagraph"/>
        <w:tabs>
          <w:tab w:val="clear" w:pos="360"/>
          <w:tab w:val="num" w:pos="720"/>
        </w:tabs>
        <w:ind w:left="1080"/>
      </w:pPr>
      <w:r>
        <w:t>Twin Air - #Xcel chassis</w:t>
      </w:r>
    </w:p>
    <w:p w14:paraId="5CFFD4D9" w14:textId="08DD2E72" w:rsidR="001048DE" w:rsidRDefault="001048DE" w:rsidP="004B71BC">
      <w:pPr>
        <w:pStyle w:val="ListParagraph"/>
        <w:tabs>
          <w:tab w:val="clear" w:pos="360"/>
          <w:tab w:val="num" w:pos="720"/>
        </w:tabs>
        <w:ind w:left="1080"/>
      </w:pPr>
      <w:r>
        <w:t>Yamaha - Air filter</w:t>
      </w:r>
      <w:r w:rsidR="00291DB0">
        <w:t xml:space="preserve"> Xcel</w:t>
      </w:r>
    </w:p>
    <w:p w14:paraId="5D9581D7" w14:textId="1093B7AC" w:rsidR="001048DE" w:rsidRDefault="001048DE" w:rsidP="001048DE">
      <w:pPr>
        <w:pStyle w:val="ListParagraph"/>
      </w:pPr>
      <w:r>
        <w:t xml:space="preserve">If you run only twin air, you can run steel mesh in the air box to help hold the air filter up. </w:t>
      </w:r>
    </w:p>
    <w:p w14:paraId="020D5B9E" w14:textId="13749B4B" w:rsidR="001048DE" w:rsidRDefault="001048DE" w:rsidP="001048DE">
      <w:pPr>
        <w:pStyle w:val="Heading1"/>
      </w:pPr>
      <w:bookmarkStart w:id="40" w:name="_Toc194724253"/>
      <w:r>
        <w:t>Frame</w:t>
      </w:r>
      <w:bookmarkEnd w:id="40"/>
    </w:p>
    <w:p w14:paraId="689AF43C" w14:textId="77777777" w:rsidR="001048DE" w:rsidRDefault="001048DE" w:rsidP="001048DE">
      <w:pPr>
        <w:pStyle w:val="ListParagraph"/>
      </w:pPr>
      <w:r>
        <w:t xml:space="preserve">All changes to the frame must be in letter form explaining reasons for changes. After approval, Xcel will stamp the letter and must be available for representation to Xcel Chassis officials at any time. </w:t>
      </w:r>
    </w:p>
    <w:p w14:paraId="1B98A167" w14:textId="77777777" w:rsidR="001048DE" w:rsidRDefault="001048DE" w:rsidP="001048DE">
      <w:pPr>
        <w:pStyle w:val="ListParagraph"/>
      </w:pPr>
      <w:r>
        <w:t xml:space="preserve">Must remain stock from Xcel Chassis. No cutting bars. </w:t>
      </w:r>
    </w:p>
    <w:p w14:paraId="4974ACB5" w14:textId="77777777" w:rsidR="001048DE" w:rsidRDefault="001048DE" w:rsidP="001048DE">
      <w:pPr>
        <w:pStyle w:val="ListParagraph"/>
      </w:pPr>
      <w:r>
        <w:t xml:space="preserve">No adding bars. </w:t>
      </w:r>
    </w:p>
    <w:p w14:paraId="1C126FC0" w14:textId="77777777" w:rsidR="001048DE" w:rsidRDefault="001048DE" w:rsidP="001048DE">
      <w:pPr>
        <w:pStyle w:val="ListParagraph"/>
      </w:pPr>
      <w:r>
        <w:t xml:space="preserve">No moving of any bars to different spots. </w:t>
      </w:r>
    </w:p>
    <w:p w14:paraId="0A55E3FB" w14:textId="77777777" w:rsidR="001048DE" w:rsidRDefault="001048DE" w:rsidP="001048DE">
      <w:pPr>
        <w:pStyle w:val="ListParagraph"/>
      </w:pPr>
      <w:r>
        <w:t xml:space="preserve">Engine must remain in stock position from Xcel Chassis. </w:t>
      </w:r>
    </w:p>
    <w:p w14:paraId="1C17D5C0" w14:textId="77777777" w:rsidR="001048DE" w:rsidRDefault="001048DE" w:rsidP="001048DE">
      <w:pPr>
        <w:pStyle w:val="ListParagraph"/>
      </w:pPr>
      <w:r>
        <w:t xml:space="preserve">All cars must have a rock screen in front for driver safety. </w:t>
      </w:r>
    </w:p>
    <w:p w14:paraId="596FD7C0" w14:textId="77777777" w:rsidR="001048DE" w:rsidRDefault="001048DE" w:rsidP="001048DE">
      <w:pPr>
        <w:pStyle w:val="ListParagraph"/>
      </w:pPr>
      <w:r>
        <w:t xml:space="preserve">Must have a cage around the fuel tank. </w:t>
      </w:r>
    </w:p>
    <w:p w14:paraId="7B764DBB" w14:textId="77777777" w:rsidR="001048DE" w:rsidRPr="001048DE" w:rsidRDefault="001048DE" w:rsidP="001048DE"/>
    <w:p w14:paraId="7F794074" w14:textId="126156EA" w:rsidR="001048DE" w:rsidRDefault="001048DE" w:rsidP="001048DE">
      <w:pPr>
        <w:pStyle w:val="Heading1"/>
      </w:pPr>
      <w:bookmarkStart w:id="41" w:name="_Toc194724254"/>
      <w:r>
        <w:t xml:space="preserve">2011 </w:t>
      </w:r>
      <w:r w:rsidR="0094246D">
        <w:t>or Newer Cars &amp; Cars with 2011 Updates</w:t>
      </w:r>
      <w:bookmarkEnd w:id="41"/>
    </w:p>
    <w:p w14:paraId="6D93ADA5" w14:textId="02F7F018" w:rsidR="001048DE" w:rsidRDefault="001048DE" w:rsidP="001048DE">
      <w:pPr>
        <w:pStyle w:val="ListParagraph"/>
      </w:pPr>
      <w:r>
        <w:t xml:space="preserve">Battery is in </w:t>
      </w:r>
      <w:r w:rsidR="00353679">
        <w:t xml:space="preserve">the </w:t>
      </w:r>
      <w:r>
        <w:t xml:space="preserve">back of car. </w:t>
      </w:r>
    </w:p>
    <w:p w14:paraId="55798B5A" w14:textId="77777777" w:rsidR="001048DE" w:rsidRDefault="001048DE" w:rsidP="001048DE">
      <w:pPr>
        <w:pStyle w:val="ListParagraph"/>
      </w:pPr>
      <w:r>
        <w:t xml:space="preserve">Updates can be done by Xcel Chassis only. </w:t>
      </w:r>
    </w:p>
    <w:p w14:paraId="32E3D1A4" w14:textId="77777777" w:rsidR="001048DE" w:rsidRDefault="001048DE" w:rsidP="001048DE">
      <w:pPr>
        <w:pStyle w:val="ListParagraph"/>
      </w:pPr>
      <w:r>
        <w:t xml:space="preserve">Aluminum engine plates must be from Xcel Chassis. </w:t>
      </w:r>
    </w:p>
    <w:p w14:paraId="3AAE15DB" w14:textId="2B8C11EF" w:rsidR="001048DE" w:rsidRDefault="001048DE" w:rsidP="001048DE"/>
    <w:p w14:paraId="335D90BE" w14:textId="5E2E67EE" w:rsidR="001048DE" w:rsidRDefault="00353679" w:rsidP="001048DE">
      <w:pPr>
        <w:pStyle w:val="Heading1"/>
      </w:pPr>
      <w:bookmarkStart w:id="42" w:name="_Toc194724255"/>
      <w:r>
        <w:t>Sponsor Sticker Locations</w:t>
      </w:r>
      <w:bookmarkEnd w:id="42"/>
    </w:p>
    <w:p w14:paraId="44A12CD7" w14:textId="77777777" w:rsidR="001048DE" w:rsidRDefault="001048DE" w:rsidP="001048DE">
      <w:pPr>
        <w:pStyle w:val="ListParagraph"/>
      </w:pPr>
      <w:r>
        <w:t xml:space="preserve">All sponsor stickers must be in “A” or “B” area, right and left side of doors, at the start of the season, to receive all awards. </w:t>
      </w:r>
    </w:p>
    <w:p w14:paraId="7642100A" w14:textId="410E6724" w:rsidR="001048DE" w:rsidRDefault="001048DE" w:rsidP="001048DE">
      <w:pPr>
        <w:pStyle w:val="ListParagraph"/>
      </w:pPr>
      <w:r>
        <w:t xml:space="preserve">See diagram #5 </w:t>
      </w:r>
      <w:r w:rsidRPr="00094EAD">
        <w:t>in addendum section at end of this document</w:t>
      </w:r>
      <w:r>
        <w:t xml:space="preserve"> </w:t>
      </w:r>
    </w:p>
    <w:p w14:paraId="6B780197" w14:textId="77777777" w:rsidR="001048DE" w:rsidRPr="001048DE" w:rsidRDefault="001048DE" w:rsidP="001048DE"/>
    <w:p w14:paraId="3798D557" w14:textId="12A9B98E" w:rsidR="001048DE" w:rsidRDefault="001048DE" w:rsidP="001048DE">
      <w:pPr>
        <w:pStyle w:val="Heading1"/>
      </w:pPr>
      <w:bookmarkStart w:id="43" w:name="_Toc194724256"/>
      <w:r>
        <w:t>Starts &amp; Restarts</w:t>
      </w:r>
      <w:bookmarkEnd w:id="43"/>
    </w:p>
    <w:p w14:paraId="20820517" w14:textId="77777777" w:rsidR="001048DE" w:rsidRDefault="001048DE" w:rsidP="001048DE">
      <w:pPr>
        <w:numPr>
          <w:ilvl w:val="0"/>
          <w:numId w:val="42"/>
        </w:numPr>
        <w:spacing w:after="0" w:line="276" w:lineRule="auto"/>
        <w:rPr>
          <w:sz w:val="28"/>
          <w:szCs w:val="28"/>
        </w:rPr>
      </w:pPr>
      <w:r>
        <w:rPr>
          <w:sz w:val="28"/>
          <w:szCs w:val="28"/>
        </w:rPr>
        <w:t xml:space="preserve">Restarts will be double file. </w:t>
      </w:r>
    </w:p>
    <w:p w14:paraId="3709FC74" w14:textId="77777777" w:rsidR="001048DE" w:rsidRDefault="001048DE" w:rsidP="001048DE">
      <w:pPr>
        <w:numPr>
          <w:ilvl w:val="0"/>
          <w:numId w:val="42"/>
        </w:numPr>
        <w:spacing w:after="0" w:line="276" w:lineRule="auto"/>
        <w:rPr>
          <w:sz w:val="28"/>
          <w:szCs w:val="28"/>
        </w:rPr>
      </w:pPr>
      <w:r>
        <w:rPr>
          <w:sz w:val="28"/>
          <w:szCs w:val="28"/>
        </w:rPr>
        <w:t xml:space="preserve">On restarts, the leader has a choice of inside or outside lane. </w:t>
      </w:r>
    </w:p>
    <w:p w14:paraId="1526B15B" w14:textId="77777777" w:rsidR="001048DE" w:rsidRDefault="001048DE" w:rsidP="001048DE">
      <w:pPr>
        <w:numPr>
          <w:ilvl w:val="0"/>
          <w:numId w:val="42"/>
        </w:numPr>
        <w:spacing w:after="0" w:line="276" w:lineRule="auto"/>
        <w:rPr>
          <w:sz w:val="28"/>
          <w:szCs w:val="28"/>
        </w:rPr>
      </w:pPr>
      <w:r>
        <w:rPr>
          <w:sz w:val="28"/>
          <w:szCs w:val="28"/>
        </w:rPr>
        <w:t xml:space="preserve">The leader starts the race and must start within the two cones. </w:t>
      </w:r>
    </w:p>
    <w:p w14:paraId="086EA0EA" w14:textId="77777777" w:rsidR="001048DE" w:rsidRDefault="001048DE" w:rsidP="001048DE">
      <w:pPr>
        <w:numPr>
          <w:ilvl w:val="0"/>
          <w:numId w:val="42"/>
        </w:numPr>
        <w:spacing w:after="0" w:line="276" w:lineRule="auto"/>
        <w:rPr>
          <w:sz w:val="28"/>
          <w:szCs w:val="28"/>
        </w:rPr>
      </w:pPr>
      <w:r>
        <w:rPr>
          <w:sz w:val="28"/>
          <w:szCs w:val="28"/>
        </w:rPr>
        <w:t xml:space="preserve">There are two cones, drivers cannot pass until drivers reach the second cone. </w:t>
      </w:r>
    </w:p>
    <w:p w14:paraId="171FF4F8" w14:textId="77777777" w:rsidR="001048DE" w:rsidRDefault="001048DE" w:rsidP="001048DE">
      <w:pPr>
        <w:numPr>
          <w:ilvl w:val="0"/>
          <w:numId w:val="42"/>
        </w:numPr>
        <w:spacing w:after="0" w:line="276" w:lineRule="auto"/>
        <w:rPr>
          <w:sz w:val="28"/>
          <w:szCs w:val="28"/>
        </w:rPr>
      </w:pPr>
      <w:r>
        <w:rPr>
          <w:sz w:val="28"/>
          <w:szCs w:val="28"/>
        </w:rPr>
        <w:t xml:space="preserve">Single file restarts: </w:t>
      </w:r>
    </w:p>
    <w:p w14:paraId="40059E44" w14:textId="77777777" w:rsidR="001048DE" w:rsidRDefault="001048DE" w:rsidP="001048DE">
      <w:pPr>
        <w:ind w:left="720"/>
        <w:rPr>
          <w:sz w:val="28"/>
          <w:szCs w:val="28"/>
        </w:rPr>
      </w:pPr>
      <w:r>
        <w:rPr>
          <w:sz w:val="28"/>
          <w:szCs w:val="28"/>
        </w:rPr>
        <w:t xml:space="preserve">When the leader hits the cone, the track is green, you can only pass on the outside until the flagger </w:t>
      </w:r>
      <w:proofErr w:type="gramStart"/>
      <w:r>
        <w:rPr>
          <w:sz w:val="28"/>
          <w:szCs w:val="28"/>
        </w:rPr>
        <w:t>stand</w:t>
      </w:r>
      <w:proofErr w:type="gramEnd"/>
      <w:r>
        <w:rPr>
          <w:sz w:val="28"/>
          <w:szCs w:val="28"/>
        </w:rPr>
        <w:t xml:space="preserve">. </w:t>
      </w:r>
    </w:p>
    <w:p w14:paraId="46F7391C" w14:textId="349D7A0F" w:rsidR="001048DE" w:rsidRPr="00215D29" w:rsidRDefault="001048DE" w:rsidP="001048DE">
      <w:pPr>
        <w:numPr>
          <w:ilvl w:val="0"/>
          <w:numId w:val="41"/>
        </w:numPr>
        <w:spacing w:after="0" w:line="276" w:lineRule="auto"/>
      </w:pPr>
      <w:r w:rsidRPr="00094EAD">
        <w:rPr>
          <w:sz w:val="28"/>
          <w:szCs w:val="28"/>
        </w:rPr>
        <w:t xml:space="preserve">See </w:t>
      </w:r>
      <w:r w:rsidR="00AC3587" w:rsidRPr="00094EAD">
        <w:rPr>
          <w:sz w:val="28"/>
          <w:szCs w:val="28"/>
        </w:rPr>
        <w:t>Start Zone Diagram</w:t>
      </w:r>
      <w:r w:rsidRPr="00094EAD">
        <w:rPr>
          <w:sz w:val="28"/>
          <w:szCs w:val="28"/>
        </w:rPr>
        <w:t xml:space="preserve"> </w:t>
      </w:r>
      <w:r w:rsidR="00AC3587" w:rsidRPr="00094EAD">
        <w:rPr>
          <w:sz w:val="28"/>
          <w:szCs w:val="28"/>
        </w:rPr>
        <w:t>in addendum section of this document</w:t>
      </w:r>
    </w:p>
    <w:p w14:paraId="156B08D7" w14:textId="69F47654" w:rsidR="00215D29" w:rsidRPr="00094EAD" w:rsidRDefault="00215D29" w:rsidP="001048DE">
      <w:pPr>
        <w:numPr>
          <w:ilvl w:val="0"/>
          <w:numId w:val="41"/>
        </w:numPr>
        <w:spacing w:after="0" w:line="276" w:lineRule="auto"/>
      </w:pPr>
      <w:r>
        <w:rPr>
          <w:sz w:val="28"/>
          <w:szCs w:val="28"/>
        </w:rPr>
        <w:t>After 1</w:t>
      </w:r>
      <w:r w:rsidRPr="00215D29">
        <w:rPr>
          <w:sz w:val="28"/>
          <w:szCs w:val="28"/>
          <w:vertAlign w:val="superscript"/>
        </w:rPr>
        <w:t>st</w:t>
      </w:r>
      <w:r>
        <w:rPr>
          <w:sz w:val="28"/>
          <w:szCs w:val="28"/>
        </w:rPr>
        <w:t xml:space="preserve"> start, 3</w:t>
      </w:r>
      <w:r w:rsidRPr="00215D29">
        <w:rPr>
          <w:sz w:val="28"/>
          <w:szCs w:val="28"/>
          <w:vertAlign w:val="superscript"/>
        </w:rPr>
        <w:t>rd</w:t>
      </w:r>
      <w:r>
        <w:rPr>
          <w:sz w:val="28"/>
          <w:szCs w:val="28"/>
        </w:rPr>
        <w:t xml:space="preserve"> caution – next start is single file</w:t>
      </w:r>
    </w:p>
    <w:p w14:paraId="6D2F1630" w14:textId="1CCA485D" w:rsidR="00D0392E" w:rsidRDefault="00B23BC9" w:rsidP="001048DE">
      <w:pPr>
        <w:pStyle w:val="Heading1"/>
      </w:pPr>
      <w:bookmarkStart w:id="44" w:name="_Toc194724257"/>
      <w:r>
        <w:t>Car Inspections</w:t>
      </w:r>
      <w:bookmarkEnd w:id="44"/>
    </w:p>
    <w:p w14:paraId="2081A91C" w14:textId="4F8C372B" w:rsidR="00B23BC9" w:rsidRPr="00094EAD" w:rsidRDefault="00B23BC9" w:rsidP="00B23BC9">
      <w:pPr>
        <w:pStyle w:val="ListParagraph"/>
      </w:pPr>
      <w:r w:rsidRPr="00094EAD">
        <w:t xml:space="preserve">All cars must be inspected by Xcel Chassis before the car is permitted to race. </w:t>
      </w:r>
    </w:p>
    <w:p w14:paraId="5EDFEC15" w14:textId="77777777" w:rsidR="00B23BC9" w:rsidRPr="00094EAD" w:rsidRDefault="00B23BC9" w:rsidP="00B23BC9">
      <w:pPr>
        <w:pStyle w:val="ListParagraph"/>
      </w:pPr>
      <w:r w:rsidRPr="00094EAD">
        <w:t>Cars must be presended for inspection by and Xcel Chassis designated official prior to first race of season or upon change of ownership.</w:t>
      </w:r>
    </w:p>
    <w:p w14:paraId="512D4509" w14:textId="0E7182BB" w:rsidR="00B23BC9" w:rsidRPr="00094EAD" w:rsidRDefault="00B23BC9" w:rsidP="00B23BC9">
      <w:pPr>
        <w:pStyle w:val="ListParagraph"/>
      </w:pPr>
      <w:r w:rsidRPr="00094EAD">
        <w:t xml:space="preserve">Inspection is not subject to a timeline. If car is first brought out after the season starts, inspection before racing is still required. </w:t>
      </w:r>
    </w:p>
    <w:p w14:paraId="29415A89" w14:textId="77777777" w:rsidR="00B23BC9" w:rsidRDefault="00B23BC9" w:rsidP="00B23BC9">
      <w:pPr>
        <w:pStyle w:val="ListParagraph"/>
      </w:pPr>
      <w:r>
        <w:t xml:space="preserve">A car that is not inspected will be disqualified until car inspection is done by Xcel Chassis. </w:t>
      </w:r>
    </w:p>
    <w:p w14:paraId="1746D60E" w14:textId="33B10B2A" w:rsidR="00B23BC9" w:rsidRDefault="00B23BC9" w:rsidP="00B23BC9"/>
    <w:p w14:paraId="2A060BD2" w14:textId="3DA09A28" w:rsidR="00B23BC9" w:rsidRDefault="00B23BC9" w:rsidP="00B23BC9">
      <w:pPr>
        <w:pStyle w:val="Heading1"/>
      </w:pPr>
      <w:bookmarkStart w:id="45" w:name="_Toc194724258"/>
      <w:r>
        <w:t>Registration</w:t>
      </w:r>
      <w:bookmarkEnd w:id="45"/>
    </w:p>
    <w:p w14:paraId="7537979B" w14:textId="77777777" w:rsidR="00B23BC9" w:rsidRDefault="00B23BC9" w:rsidP="00B23BC9">
      <w:pPr>
        <w:pStyle w:val="ListParagraph"/>
      </w:pPr>
      <w:r>
        <w:t>Car must be registered.</w:t>
      </w:r>
    </w:p>
    <w:p w14:paraId="5546D48F" w14:textId="6F3E165C" w:rsidR="00B23BC9" w:rsidRDefault="00B23BC9" w:rsidP="00B23BC9">
      <w:pPr>
        <w:pStyle w:val="ListParagraph"/>
      </w:pPr>
      <w:r>
        <w:t xml:space="preserve">Driver must be registered. </w:t>
      </w:r>
    </w:p>
    <w:p w14:paraId="3BECC753" w14:textId="5DF3EB54" w:rsidR="00B23BC9" w:rsidRDefault="00B23BC9">
      <w:pPr>
        <w:rPr>
          <w:sz w:val="28"/>
        </w:rPr>
      </w:pPr>
    </w:p>
    <w:p w14:paraId="24586C43" w14:textId="1160F813" w:rsidR="00B23BC9" w:rsidRDefault="00B23BC9" w:rsidP="00B23BC9">
      <w:pPr>
        <w:pStyle w:val="Heading1"/>
      </w:pPr>
      <w:bookmarkStart w:id="46" w:name="_Toc194724259"/>
      <w:r>
        <w:t>Pit &amp; Track Behavior</w:t>
      </w:r>
      <w:bookmarkEnd w:id="46"/>
    </w:p>
    <w:p w14:paraId="240FC2EB" w14:textId="77777777" w:rsidR="00B23BC9" w:rsidRDefault="00B23BC9" w:rsidP="00B23BC9">
      <w:pPr>
        <w:pStyle w:val="ListParagraph"/>
      </w:pPr>
      <w:r>
        <w:t xml:space="preserve">An owner is responsible for the conduct of the crew and driver at the track. </w:t>
      </w:r>
    </w:p>
    <w:p w14:paraId="0BB5653A" w14:textId="77777777" w:rsidR="00B23BC9" w:rsidRDefault="00B23BC9" w:rsidP="00B23BC9">
      <w:pPr>
        <w:pStyle w:val="ListParagraph"/>
      </w:pPr>
      <w:r>
        <w:t xml:space="preserve">All owners, drivers, crew, and team members must act like ladies and gentlemen at all race events. </w:t>
      </w:r>
    </w:p>
    <w:p w14:paraId="5E93034A" w14:textId="77777777" w:rsidR="004D6A5A" w:rsidRDefault="00B23BC9" w:rsidP="00B23BC9">
      <w:pPr>
        <w:pStyle w:val="ListParagraph"/>
      </w:pPr>
      <w:r>
        <w:t xml:space="preserve">Any individual and/or individuals who may get into a fight or unseemly argument at the track shall immediately be suspended from the days or nights events. </w:t>
      </w:r>
    </w:p>
    <w:p w14:paraId="48F909DB" w14:textId="48F21489" w:rsidR="00B23BC9" w:rsidRDefault="00B23BC9" w:rsidP="004D6A5A">
      <w:pPr>
        <w:pStyle w:val="ListParagraph"/>
        <w:tabs>
          <w:tab w:val="clear" w:pos="360"/>
          <w:tab w:val="num" w:pos="720"/>
        </w:tabs>
        <w:ind w:left="1080"/>
      </w:pPr>
      <w:r>
        <w:t xml:space="preserve">Xcel Chassis officials may impose a monetary fine and/or a 2 to 4 race suspension for </w:t>
      </w:r>
      <w:proofErr w:type="gramStart"/>
      <w:r>
        <w:t>each individual</w:t>
      </w:r>
      <w:proofErr w:type="gramEnd"/>
      <w:r>
        <w:t xml:space="preserve">. </w:t>
      </w:r>
    </w:p>
    <w:p w14:paraId="14FC01B6" w14:textId="77777777" w:rsidR="00B23BC9" w:rsidRDefault="00B23BC9" w:rsidP="00B23BC9">
      <w:pPr>
        <w:pStyle w:val="ListParagraph"/>
      </w:pPr>
      <w:proofErr w:type="gramStart"/>
      <w:r>
        <w:t>Any and all</w:t>
      </w:r>
      <w:proofErr w:type="gramEnd"/>
      <w:r>
        <w:t xml:space="preserve"> actions, including on the internet, by an individual and/or individuals ruled detrimental to the following:</w:t>
      </w:r>
    </w:p>
    <w:p w14:paraId="22DA4CDB" w14:textId="77777777" w:rsidR="00B23BC9" w:rsidRDefault="00B23BC9" w:rsidP="00CE2C23">
      <w:pPr>
        <w:pStyle w:val="ListParagraph"/>
        <w:tabs>
          <w:tab w:val="clear" w:pos="360"/>
          <w:tab w:val="num" w:pos="720"/>
        </w:tabs>
        <w:ind w:left="1080"/>
      </w:pPr>
      <w:r>
        <w:t xml:space="preserve">Series officials, drivers and owners will receive a $75.00 fine or higher, along with possible suspensions and/or a lifetime ban. </w:t>
      </w:r>
    </w:p>
    <w:p w14:paraId="2BC327B4" w14:textId="77777777" w:rsidR="00B23BC9" w:rsidRDefault="00B23BC9" w:rsidP="00CE2C23">
      <w:pPr>
        <w:pStyle w:val="ListParagraph"/>
        <w:tabs>
          <w:tab w:val="clear" w:pos="360"/>
          <w:tab w:val="num" w:pos="720"/>
        </w:tabs>
        <w:ind w:left="1080"/>
      </w:pPr>
      <w:r>
        <w:t xml:space="preserve">Only owners &amp; drivers may approach an official at any time, in the trailer to discuss race events and procedures. </w:t>
      </w:r>
    </w:p>
    <w:p w14:paraId="6CD19AA5" w14:textId="5122E36C" w:rsidR="008213CF" w:rsidRDefault="008213CF" w:rsidP="008213CF">
      <w:pPr>
        <w:pStyle w:val="Heading1"/>
      </w:pPr>
      <w:bookmarkStart w:id="47" w:name="_Toc194724260"/>
      <w:r>
        <w:t xml:space="preserve">Illegal </w:t>
      </w:r>
      <w:r w:rsidR="00724A7D">
        <w:t>Components</w:t>
      </w:r>
      <w:bookmarkEnd w:id="47"/>
    </w:p>
    <w:p w14:paraId="4026A4BA" w14:textId="0BF173BF" w:rsidR="008213CF" w:rsidRDefault="00724A7D" w:rsidP="008213CF">
      <w:pPr>
        <w:pStyle w:val="ListParagraph"/>
      </w:pPr>
      <w:r>
        <w:t xml:space="preserve">Parts that are found that </w:t>
      </w:r>
      <w:r w:rsidR="00565B9C">
        <w:t xml:space="preserve">do not comply with Xcel Chassis rules or create an </w:t>
      </w:r>
      <w:r w:rsidR="005D7D51">
        <w:t xml:space="preserve">unfair </w:t>
      </w:r>
      <w:r w:rsidR="00565B9C">
        <w:t>advantage are illegal</w:t>
      </w:r>
    </w:p>
    <w:p w14:paraId="71D8D60A" w14:textId="16956AAB" w:rsidR="00EF302D" w:rsidRDefault="00EF302D" w:rsidP="008213CF">
      <w:pPr>
        <w:pStyle w:val="ListParagraph"/>
      </w:pPr>
      <w:r>
        <w:t>Any seals that are tampered with are considered an illegal component</w:t>
      </w:r>
      <w:r w:rsidR="002756DB">
        <w:t xml:space="preserve"> that includes the motor</w:t>
      </w:r>
      <w:r w:rsidR="00A7311D">
        <w:t>.</w:t>
      </w:r>
    </w:p>
    <w:p w14:paraId="7D5710D7" w14:textId="7D1D23D1" w:rsidR="00992D08" w:rsidRDefault="00F71F2C" w:rsidP="00AB21E0">
      <w:pPr>
        <w:pStyle w:val="ListParagraph"/>
        <w:tabs>
          <w:tab w:val="clear" w:pos="360"/>
          <w:tab w:val="num" w:pos="720"/>
        </w:tabs>
        <w:ind w:left="1080"/>
      </w:pPr>
      <w:r>
        <w:t xml:space="preserve">ECU is subject to software validation. Failing that validation </w:t>
      </w:r>
      <w:r w:rsidR="00862691">
        <w:t>for any reason means that part is illegal.</w:t>
      </w:r>
      <w:r w:rsidR="00562FBC">
        <w:t xml:space="preserve"> </w:t>
      </w:r>
    </w:p>
    <w:p w14:paraId="04CFB2DA" w14:textId="68C17C9D" w:rsidR="00886A17" w:rsidRDefault="00950816" w:rsidP="004E422A">
      <w:pPr>
        <w:pStyle w:val="ListParagraph"/>
      </w:pPr>
      <w:r>
        <w:t xml:space="preserve">Illegal parts are subject to </w:t>
      </w:r>
      <w:r w:rsidR="0064230E">
        <w:t xml:space="preserve">immediate </w:t>
      </w:r>
      <w:r>
        <w:t xml:space="preserve">confiscation by the designated Xcel Chassis official </w:t>
      </w:r>
      <w:r w:rsidR="00886A17">
        <w:t>and must be forfeited with no compensation</w:t>
      </w:r>
      <w:r w:rsidR="007C6B90">
        <w:t xml:space="preserve">. This specifically includes </w:t>
      </w:r>
      <w:r w:rsidR="002B7FD5">
        <w:t>the</w:t>
      </w:r>
      <w:r w:rsidR="00FC7C3B">
        <w:t xml:space="preserve"> motor, </w:t>
      </w:r>
      <w:r w:rsidR="00B212C9">
        <w:t xml:space="preserve">frame alterations, </w:t>
      </w:r>
      <w:r w:rsidR="003A4A9C">
        <w:t>electronics,</w:t>
      </w:r>
      <w:r w:rsidR="002B7FD5">
        <w:t xml:space="preserve"> </w:t>
      </w:r>
      <w:r w:rsidR="00FC7C3B">
        <w:t xml:space="preserve">and </w:t>
      </w:r>
      <w:r w:rsidR="001E65CF">
        <w:t xml:space="preserve">items such as shocks, wheels and </w:t>
      </w:r>
      <w:r w:rsidR="00FC7C3B">
        <w:t>fuel components.</w:t>
      </w:r>
    </w:p>
    <w:p w14:paraId="2BF602D0" w14:textId="11E2572D" w:rsidR="005C3D45" w:rsidRDefault="00886A17" w:rsidP="004E422A">
      <w:pPr>
        <w:pStyle w:val="ListParagraph"/>
      </w:pPr>
      <w:r>
        <w:t xml:space="preserve">Team </w:t>
      </w:r>
      <w:proofErr w:type="gramStart"/>
      <w:r>
        <w:t>are</w:t>
      </w:r>
      <w:proofErr w:type="gramEnd"/>
      <w:r>
        <w:t xml:space="preserve"> subject to </w:t>
      </w:r>
      <w:r w:rsidR="00D67244">
        <w:t xml:space="preserve">additional </w:t>
      </w:r>
      <w:r w:rsidR="002B0A7F">
        <w:t>punishment including but not limited to</w:t>
      </w:r>
      <w:r w:rsidR="005C3D45">
        <w:t>:</w:t>
      </w:r>
    </w:p>
    <w:p w14:paraId="74E1B24C" w14:textId="25FB37A9" w:rsidR="005C3D45" w:rsidRDefault="00BF20AF" w:rsidP="005C3D45">
      <w:pPr>
        <w:pStyle w:val="ListParagraph"/>
        <w:tabs>
          <w:tab w:val="clear" w:pos="360"/>
          <w:tab w:val="num" w:pos="720"/>
        </w:tabs>
        <w:ind w:left="1080"/>
      </w:pPr>
      <w:r>
        <w:t>Suspension from race(s)</w:t>
      </w:r>
    </w:p>
    <w:p w14:paraId="623DC96C" w14:textId="09E0C04D" w:rsidR="00C3078B" w:rsidRDefault="005C3D45" w:rsidP="005C3D45">
      <w:pPr>
        <w:pStyle w:val="ListParagraph"/>
        <w:tabs>
          <w:tab w:val="clear" w:pos="360"/>
          <w:tab w:val="num" w:pos="720"/>
        </w:tabs>
        <w:ind w:left="1080"/>
      </w:pPr>
      <w:r>
        <w:t>Di</w:t>
      </w:r>
      <w:r w:rsidR="00C3078B">
        <w:t>squalification from race</w:t>
      </w:r>
      <w:r w:rsidR="00BF20AF">
        <w:t>(s)</w:t>
      </w:r>
    </w:p>
    <w:p w14:paraId="790882FB" w14:textId="77777777" w:rsidR="00EF29F3" w:rsidRDefault="00BF20AF" w:rsidP="005C3D45">
      <w:pPr>
        <w:pStyle w:val="ListParagraph"/>
        <w:tabs>
          <w:tab w:val="clear" w:pos="360"/>
          <w:tab w:val="num" w:pos="720"/>
        </w:tabs>
        <w:ind w:left="1080"/>
      </w:pPr>
      <w:r>
        <w:t>Monetary penalties</w:t>
      </w:r>
    </w:p>
    <w:p w14:paraId="397ED324" w14:textId="725D31E5" w:rsidR="004E422A" w:rsidRDefault="00EF29F3" w:rsidP="00AB21E0">
      <w:pPr>
        <w:pStyle w:val="ListParagraph"/>
        <w:tabs>
          <w:tab w:val="clear" w:pos="360"/>
          <w:tab w:val="num" w:pos="720"/>
        </w:tabs>
        <w:ind w:left="1080"/>
      </w:pPr>
      <w:r>
        <w:t>Loss of points and or race winnings</w:t>
      </w:r>
      <w:r w:rsidR="004E422A">
        <w:br/>
      </w:r>
    </w:p>
    <w:p w14:paraId="5B0E66A5" w14:textId="77777777" w:rsidR="004E422A" w:rsidRDefault="004E422A">
      <w:pPr>
        <w:rPr>
          <w:rFonts w:asciiTheme="majorHAnsi" w:eastAsiaTheme="majorEastAsia" w:hAnsiTheme="majorHAnsi" w:cstheme="majorBidi"/>
          <w:color w:val="2F5496" w:themeColor="accent1" w:themeShade="BF"/>
          <w:sz w:val="40"/>
          <w:szCs w:val="32"/>
          <w:u w:val="single"/>
        </w:rPr>
      </w:pPr>
      <w:r>
        <w:br w:type="page"/>
      </w:r>
    </w:p>
    <w:p w14:paraId="351F1E0D" w14:textId="5176F128" w:rsidR="004E422A" w:rsidRDefault="004E422A" w:rsidP="004E422A">
      <w:pPr>
        <w:pStyle w:val="Heading1"/>
      </w:pPr>
      <w:bookmarkStart w:id="48" w:name="_Toc194724261"/>
      <w:r>
        <w:t>Three Strike Rule</w:t>
      </w:r>
      <w:bookmarkEnd w:id="48"/>
    </w:p>
    <w:p w14:paraId="69F616A6" w14:textId="1BCDD055" w:rsidR="004E422A" w:rsidRPr="004E422A" w:rsidRDefault="00116820" w:rsidP="004E422A">
      <w:pPr>
        <w:rPr>
          <w:sz w:val="28"/>
          <w:szCs w:val="28"/>
        </w:rPr>
      </w:pPr>
      <w:r>
        <w:rPr>
          <w:sz w:val="28"/>
          <w:szCs w:val="28"/>
        </w:rPr>
        <w:t>Severe</w:t>
      </w:r>
      <w:r w:rsidR="004E422A" w:rsidRPr="004E422A">
        <w:rPr>
          <w:sz w:val="28"/>
          <w:szCs w:val="28"/>
        </w:rPr>
        <w:t xml:space="preserve"> infraction</w:t>
      </w:r>
      <w:r>
        <w:rPr>
          <w:sz w:val="28"/>
          <w:szCs w:val="28"/>
        </w:rPr>
        <w:t>s</w:t>
      </w:r>
      <w:r w:rsidR="00C65C6D" w:rsidRPr="00C65C6D">
        <w:rPr>
          <w:sz w:val="24"/>
          <w:szCs w:val="28"/>
        </w:rPr>
        <w:t>*</w:t>
      </w:r>
      <w:r>
        <w:rPr>
          <w:sz w:val="28"/>
          <w:szCs w:val="28"/>
        </w:rPr>
        <w:t xml:space="preserve"> are subject to expulsion of </w:t>
      </w:r>
      <w:r w:rsidR="004E422A" w:rsidRPr="004E422A">
        <w:rPr>
          <w:sz w:val="28"/>
          <w:szCs w:val="28"/>
        </w:rPr>
        <w:t>the car and owner from all Xcel series sanctioned races on a permanent basis</w:t>
      </w:r>
      <w:r>
        <w:rPr>
          <w:sz w:val="28"/>
          <w:szCs w:val="28"/>
        </w:rPr>
        <w:t xml:space="preserve">. This determination is </w:t>
      </w:r>
      <w:r w:rsidR="004E422A" w:rsidRPr="004E422A">
        <w:rPr>
          <w:sz w:val="28"/>
          <w:szCs w:val="28"/>
        </w:rPr>
        <w:t>at the sole discretion of the Xcel Series Official.</w:t>
      </w:r>
      <w:r w:rsidR="004E422A" w:rsidRPr="004E422A">
        <w:rPr>
          <w:sz w:val="28"/>
          <w:szCs w:val="28"/>
        </w:rPr>
        <w:br/>
      </w:r>
      <w:r w:rsidR="004E422A" w:rsidRPr="004E422A">
        <w:rPr>
          <w:sz w:val="28"/>
          <w:szCs w:val="28"/>
        </w:rPr>
        <w:br/>
        <w:t xml:space="preserve">A three strike rule is in effect. If you have three quantifiable offenses unless an Xcel Official specifically prevents </w:t>
      </w:r>
      <w:proofErr w:type="gramStart"/>
      <w:r w:rsidR="004E422A" w:rsidRPr="004E422A">
        <w:rPr>
          <w:sz w:val="28"/>
          <w:szCs w:val="28"/>
        </w:rPr>
        <w:t>it</w:t>
      </w:r>
      <w:proofErr w:type="gramEnd"/>
      <w:r w:rsidR="004E422A" w:rsidRPr="004E422A">
        <w:rPr>
          <w:sz w:val="28"/>
          <w:szCs w:val="28"/>
        </w:rPr>
        <w:t xml:space="preserve"> you are automatically expelled from the series.</w:t>
      </w:r>
    </w:p>
    <w:p w14:paraId="20CFC0FD" w14:textId="1F766357" w:rsidR="004E422A" w:rsidRPr="004E422A" w:rsidRDefault="004E422A" w:rsidP="004E422A">
      <w:pPr>
        <w:rPr>
          <w:i/>
          <w:sz w:val="24"/>
          <w:szCs w:val="28"/>
        </w:rPr>
      </w:pPr>
      <w:r>
        <w:rPr>
          <w:i/>
          <w:sz w:val="24"/>
          <w:szCs w:val="28"/>
        </w:rPr>
        <w:t>*</w:t>
      </w:r>
      <w:r w:rsidR="00C65C6D">
        <w:rPr>
          <w:i/>
          <w:sz w:val="24"/>
          <w:szCs w:val="28"/>
        </w:rPr>
        <w:t>Infractions are</w:t>
      </w:r>
      <w:r w:rsidRPr="004E422A">
        <w:rPr>
          <w:i/>
          <w:sz w:val="24"/>
          <w:szCs w:val="28"/>
        </w:rPr>
        <w:t xml:space="preserve"> not restricted to illegal race disqualification. </w:t>
      </w:r>
    </w:p>
    <w:p w14:paraId="5D2B65DA" w14:textId="77777777" w:rsidR="004E422A" w:rsidRDefault="004E422A" w:rsidP="004E422A">
      <w:pPr>
        <w:pStyle w:val="ListParagraph"/>
        <w:numPr>
          <w:ilvl w:val="0"/>
          <w:numId w:val="49"/>
        </w:numPr>
        <w:spacing w:line="256" w:lineRule="auto"/>
      </w:pPr>
      <w:r>
        <w:t>Attempting to duplicate or fabricate parts for an Xcel Modified without prior consent</w:t>
      </w:r>
    </w:p>
    <w:p w14:paraId="64EF4205" w14:textId="77777777" w:rsidR="004E422A" w:rsidRDefault="004E422A" w:rsidP="004E422A">
      <w:pPr>
        <w:pStyle w:val="ListParagraph"/>
        <w:numPr>
          <w:ilvl w:val="0"/>
          <w:numId w:val="49"/>
        </w:numPr>
        <w:spacing w:line="256" w:lineRule="auto"/>
      </w:pPr>
      <w:r>
        <w:t>Repeated citations for the same infraction</w:t>
      </w:r>
    </w:p>
    <w:p w14:paraId="49C4B440" w14:textId="77777777" w:rsidR="004E422A" w:rsidRDefault="004E422A" w:rsidP="004E422A">
      <w:pPr>
        <w:pStyle w:val="ListParagraph"/>
        <w:numPr>
          <w:ilvl w:val="0"/>
          <w:numId w:val="49"/>
        </w:numPr>
        <w:spacing w:line="256" w:lineRule="auto"/>
      </w:pPr>
      <w:r>
        <w:t>Intentionally tampering with any seals</w:t>
      </w:r>
    </w:p>
    <w:p w14:paraId="1A43CD73" w14:textId="77777777" w:rsidR="004E422A" w:rsidRDefault="004E422A" w:rsidP="004E422A">
      <w:pPr>
        <w:pStyle w:val="ListParagraph"/>
        <w:numPr>
          <w:ilvl w:val="0"/>
          <w:numId w:val="49"/>
        </w:numPr>
        <w:spacing w:line="256" w:lineRule="auto"/>
      </w:pPr>
      <w:r>
        <w:t xml:space="preserve">Attempts to navigate outside of the rules (for instance a recent technology that gives you an advantage, but there is not a rule against) is also considered an infraction. </w:t>
      </w:r>
    </w:p>
    <w:p w14:paraId="3F87C640" w14:textId="77777777" w:rsidR="004E422A" w:rsidRDefault="004E422A" w:rsidP="004E422A">
      <w:pPr>
        <w:pStyle w:val="ListParagraph"/>
        <w:numPr>
          <w:ilvl w:val="1"/>
          <w:numId w:val="49"/>
        </w:numPr>
        <w:spacing w:line="256" w:lineRule="auto"/>
      </w:pPr>
      <w:r>
        <w:t>To implement a recent technology that is not widely adapted you must discuss it with an Xcel official prior to use. Likely, if you are the only car with an advantage by using it you are outside of the legal intent.</w:t>
      </w:r>
    </w:p>
    <w:p w14:paraId="3303C56E" w14:textId="56CD6C6D" w:rsidR="004D6A5A" w:rsidRDefault="004E422A" w:rsidP="004E422A">
      <w:pPr>
        <w:pStyle w:val="ListParagraph"/>
        <w:numPr>
          <w:ilvl w:val="0"/>
          <w:numId w:val="49"/>
        </w:numPr>
        <w:spacing w:line="256" w:lineRule="auto"/>
      </w:pPr>
      <w:r w:rsidRPr="004E422A">
        <w:t xml:space="preserve"> Actions taken outside of the race environment including defamation of the series or its officials.</w:t>
      </w:r>
      <w:r w:rsidR="004D6A5A">
        <w:br w:type="page"/>
      </w:r>
    </w:p>
    <w:p w14:paraId="3628552B" w14:textId="589DA65B" w:rsidR="00CE2C23" w:rsidRDefault="00CE2C23" w:rsidP="00CE2C23">
      <w:pPr>
        <w:pStyle w:val="Heading1"/>
      </w:pPr>
      <w:bookmarkStart w:id="49" w:name="_Toc194724262"/>
      <w:r>
        <w:t>Protest Policy</w:t>
      </w:r>
      <w:bookmarkEnd w:id="49"/>
    </w:p>
    <w:p w14:paraId="324117D8" w14:textId="77777777" w:rsidR="00CE2C23" w:rsidRDefault="00CE2C23" w:rsidP="00CE2C23">
      <w:pPr>
        <w:pStyle w:val="ListParagraph"/>
      </w:pPr>
      <w:r>
        <w:t xml:space="preserve">Any owner/driver may file a protest of another owner/driver for any infraction of the rules within 20 minutes of race finish. </w:t>
      </w:r>
    </w:p>
    <w:p w14:paraId="063C964F" w14:textId="77777777" w:rsidR="00CE2C23" w:rsidRDefault="00CE2C23" w:rsidP="00CE2C23">
      <w:pPr>
        <w:pStyle w:val="ListParagraph"/>
      </w:pPr>
      <w:r>
        <w:t xml:space="preserve">You cannot protest a finish or a rule infarction decision by an Xcel or track official. </w:t>
      </w:r>
    </w:p>
    <w:p w14:paraId="5D5F0A32" w14:textId="77777777" w:rsidR="00CE2C23" w:rsidRDefault="00CE2C23" w:rsidP="00CE2C23">
      <w:pPr>
        <w:pStyle w:val="ListParagraph"/>
      </w:pPr>
      <w:r>
        <w:t xml:space="preserve">Protest must be in writing, specifying protest, and given to Doug. </w:t>
      </w:r>
    </w:p>
    <w:p w14:paraId="22171488" w14:textId="77777777" w:rsidR="00CE2C23" w:rsidRDefault="00CE2C23" w:rsidP="00CE2C23">
      <w:pPr>
        <w:pStyle w:val="ListParagraph"/>
      </w:pPr>
      <w:r>
        <w:t xml:space="preserve">$150.00 must accompany a written request. </w:t>
      </w:r>
    </w:p>
    <w:p w14:paraId="6A7B5C40" w14:textId="77777777" w:rsidR="00CE2C23" w:rsidRDefault="00CE2C23" w:rsidP="00CE2C23">
      <w:pPr>
        <w:pStyle w:val="ListParagraph"/>
      </w:pPr>
      <w:r>
        <w:t xml:space="preserve">$50.00 of protest money will be distributed to point fund regardless of any outcome. </w:t>
      </w:r>
    </w:p>
    <w:p w14:paraId="198F01F5" w14:textId="77777777" w:rsidR="00CE2C23" w:rsidRDefault="00CE2C23" w:rsidP="00CE2C23">
      <w:pPr>
        <w:pStyle w:val="ListParagraph"/>
      </w:pPr>
      <w:r>
        <w:t>If found illegal:</w:t>
      </w:r>
    </w:p>
    <w:p w14:paraId="1E4ACD67" w14:textId="77777777" w:rsidR="00CE2C23" w:rsidRDefault="00CE2C23" w:rsidP="00CE2C23">
      <w:pPr>
        <w:pStyle w:val="ListParagraph"/>
        <w:tabs>
          <w:tab w:val="clear" w:pos="360"/>
          <w:tab w:val="num" w:pos="720"/>
        </w:tabs>
        <w:ind w:left="1080"/>
      </w:pPr>
      <w:r>
        <w:t xml:space="preserve">Protestor receives the remaining $100.00 back and the protested car receives no points or money for that night's racing. </w:t>
      </w:r>
    </w:p>
    <w:p w14:paraId="36B6A124" w14:textId="77777777" w:rsidR="00CE2C23" w:rsidRDefault="00CE2C23" w:rsidP="00CE2C23">
      <w:pPr>
        <w:pStyle w:val="ListParagraph"/>
        <w:tabs>
          <w:tab w:val="clear" w:pos="360"/>
          <w:tab w:val="num" w:pos="720"/>
        </w:tabs>
        <w:ind w:left="1080"/>
      </w:pPr>
      <w:r>
        <w:t xml:space="preserve">Owner of the protested car may receive monetary fines and/or suspensions. </w:t>
      </w:r>
    </w:p>
    <w:p w14:paraId="1750A8D0" w14:textId="77777777" w:rsidR="00CE2C23" w:rsidRDefault="00CE2C23" w:rsidP="00CE2C23">
      <w:pPr>
        <w:pStyle w:val="ListParagraph"/>
      </w:pPr>
      <w:r>
        <w:t>If found legal:</w:t>
      </w:r>
    </w:p>
    <w:p w14:paraId="0C68F906" w14:textId="77777777" w:rsidR="00CE2C23" w:rsidRDefault="00CE2C23" w:rsidP="00CE2C23">
      <w:pPr>
        <w:pStyle w:val="ListParagraph"/>
        <w:tabs>
          <w:tab w:val="clear" w:pos="360"/>
          <w:tab w:val="num" w:pos="720"/>
        </w:tabs>
        <w:ind w:left="1080"/>
      </w:pPr>
      <w:r>
        <w:t xml:space="preserve">Only the protested car receives the remaining $100.00. </w:t>
      </w:r>
    </w:p>
    <w:p w14:paraId="32261D45" w14:textId="77777777" w:rsidR="00CE2C23" w:rsidRDefault="00CE2C23" w:rsidP="00CE2C23">
      <w:pPr>
        <w:pStyle w:val="ListParagraph"/>
      </w:pPr>
      <w:r>
        <w:t xml:space="preserve">Only the owners and drivers may approach an official at any time, in the trailer to discuss race events and procedures. </w:t>
      </w:r>
    </w:p>
    <w:p w14:paraId="2817E7D5" w14:textId="77777777" w:rsidR="004D6A5A" w:rsidRDefault="004D6A5A">
      <w:pPr>
        <w:rPr>
          <w:rFonts w:asciiTheme="majorHAnsi" w:eastAsiaTheme="majorEastAsia" w:hAnsiTheme="majorHAnsi" w:cstheme="majorBidi"/>
          <w:color w:val="2F5496" w:themeColor="accent1" w:themeShade="BF"/>
          <w:sz w:val="40"/>
          <w:szCs w:val="32"/>
          <w:u w:val="single"/>
        </w:rPr>
      </w:pPr>
      <w:r>
        <w:br w:type="page"/>
      </w:r>
    </w:p>
    <w:p w14:paraId="40658D2B" w14:textId="16647CE4" w:rsidR="00CE2C23" w:rsidRDefault="00CE2C23" w:rsidP="00CE2C23">
      <w:pPr>
        <w:pStyle w:val="Heading1"/>
      </w:pPr>
      <w:bookmarkStart w:id="50" w:name="_Toc194724263"/>
      <w:r>
        <w:t>M</w:t>
      </w:r>
      <w:r w:rsidR="00BA5452">
        <w:t>iscellaneous</w:t>
      </w:r>
      <w:bookmarkEnd w:id="50"/>
    </w:p>
    <w:p w14:paraId="10A6D5F5" w14:textId="72F05BFC" w:rsidR="00CE2C23" w:rsidRDefault="00CE2C23" w:rsidP="00CE2C23">
      <w:pPr>
        <w:numPr>
          <w:ilvl w:val="0"/>
          <w:numId w:val="47"/>
        </w:numPr>
        <w:spacing w:after="0" w:line="276" w:lineRule="auto"/>
        <w:rPr>
          <w:sz w:val="28"/>
          <w:szCs w:val="28"/>
        </w:rPr>
      </w:pPr>
      <w:r>
        <w:rPr>
          <w:sz w:val="28"/>
          <w:szCs w:val="28"/>
        </w:rPr>
        <w:t>Raceceivers radios are mandatory and must be working during race events</w:t>
      </w:r>
    </w:p>
    <w:p w14:paraId="4C24274F" w14:textId="77777777" w:rsidR="00CE2C23" w:rsidRDefault="00CE2C23" w:rsidP="00CE2C23">
      <w:pPr>
        <w:numPr>
          <w:ilvl w:val="0"/>
          <w:numId w:val="47"/>
        </w:numPr>
        <w:spacing w:after="0" w:line="276" w:lineRule="auto"/>
        <w:rPr>
          <w:sz w:val="28"/>
          <w:szCs w:val="28"/>
        </w:rPr>
      </w:pPr>
      <w:r>
        <w:rPr>
          <w:sz w:val="28"/>
          <w:szCs w:val="28"/>
        </w:rPr>
        <w:t>Head and neck restraints are mandatory</w:t>
      </w:r>
    </w:p>
    <w:p w14:paraId="6B6AC974" w14:textId="5AFD8D57" w:rsidR="00CE2C23" w:rsidRDefault="00CE2C23" w:rsidP="00CE2C23">
      <w:pPr>
        <w:numPr>
          <w:ilvl w:val="1"/>
          <w:numId w:val="47"/>
        </w:numPr>
        <w:spacing w:after="0" w:line="276" w:lineRule="auto"/>
        <w:rPr>
          <w:sz w:val="28"/>
          <w:szCs w:val="28"/>
        </w:rPr>
      </w:pPr>
      <w:r>
        <w:rPr>
          <w:sz w:val="28"/>
          <w:szCs w:val="28"/>
        </w:rPr>
        <w:t>Must be SFI rated minimum of 38.1</w:t>
      </w:r>
    </w:p>
    <w:p w14:paraId="7ABF62D8" w14:textId="77777777" w:rsidR="00CE2C23" w:rsidRDefault="00CE2C23" w:rsidP="00CE2C23">
      <w:pPr>
        <w:numPr>
          <w:ilvl w:val="0"/>
          <w:numId w:val="47"/>
        </w:numPr>
        <w:spacing w:after="0" w:line="276" w:lineRule="auto"/>
        <w:rPr>
          <w:sz w:val="28"/>
          <w:szCs w:val="28"/>
        </w:rPr>
      </w:pPr>
      <w:proofErr w:type="gramStart"/>
      <w:r>
        <w:rPr>
          <w:sz w:val="28"/>
          <w:szCs w:val="28"/>
        </w:rPr>
        <w:t>Any and all</w:t>
      </w:r>
      <w:proofErr w:type="gramEnd"/>
      <w:r>
        <w:rPr>
          <w:sz w:val="28"/>
          <w:szCs w:val="28"/>
        </w:rPr>
        <w:t xml:space="preserve"> suspensions include weekly tracks on race days. If a race is cancelled or track not open, this is not included. </w:t>
      </w:r>
    </w:p>
    <w:p w14:paraId="1E65B5C5" w14:textId="77777777" w:rsidR="00CE2C23" w:rsidRDefault="00CE2C23" w:rsidP="00CE2C23">
      <w:pPr>
        <w:numPr>
          <w:ilvl w:val="0"/>
          <w:numId w:val="47"/>
        </w:numPr>
        <w:spacing w:after="0" w:line="276" w:lineRule="auto"/>
        <w:rPr>
          <w:sz w:val="28"/>
          <w:szCs w:val="28"/>
        </w:rPr>
      </w:pPr>
      <w:r>
        <w:rPr>
          <w:sz w:val="28"/>
          <w:szCs w:val="28"/>
        </w:rPr>
        <w:t>Driver cannot have any electrical devices (EX. cell phone, credit card with chip) on person or car during any race events, raceceivers are allowed.</w:t>
      </w:r>
    </w:p>
    <w:p w14:paraId="1B3FF47A" w14:textId="0AA95D1C" w:rsidR="00CE2C23" w:rsidRDefault="00CE2C23" w:rsidP="00CE2C23">
      <w:pPr>
        <w:numPr>
          <w:ilvl w:val="0"/>
          <w:numId w:val="47"/>
        </w:numPr>
        <w:spacing w:after="0" w:line="276" w:lineRule="auto"/>
        <w:rPr>
          <w:sz w:val="28"/>
          <w:szCs w:val="28"/>
        </w:rPr>
      </w:pPr>
      <w:r>
        <w:rPr>
          <w:sz w:val="28"/>
          <w:szCs w:val="28"/>
        </w:rPr>
        <w:t xml:space="preserve">Transponders are mandatory. </w:t>
      </w:r>
    </w:p>
    <w:p w14:paraId="03C47026" w14:textId="77777777" w:rsidR="00CE2C23" w:rsidRDefault="00CE2C23" w:rsidP="00CE2C23">
      <w:pPr>
        <w:numPr>
          <w:ilvl w:val="0"/>
          <w:numId w:val="47"/>
        </w:numPr>
        <w:spacing w:after="0" w:line="276" w:lineRule="auto"/>
        <w:rPr>
          <w:sz w:val="28"/>
          <w:szCs w:val="28"/>
        </w:rPr>
      </w:pPr>
      <w:r>
        <w:rPr>
          <w:sz w:val="28"/>
          <w:szCs w:val="28"/>
        </w:rPr>
        <w:t>Only 1 in-car camera allowed</w:t>
      </w:r>
    </w:p>
    <w:p w14:paraId="7F92B778" w14:textId="343C5694" w:rsidR="00CE2C23" w:rsidRDefault="00CE2C23" w:rsidP="00CE2C23">
      <w:pPr>
        <w:numPr>
          <w:ilvl w:val="1"/>
          <w:numId w:val="47"/>
        </w:numPr>
        <w:spacing w:after="0" w:line="276" w:lineRule="auto"/>
        <w:rPr>
          <w:sz w:val="28"/>
          <w:szCs w:val="28"/>
        </w:rPr>
      </w:pPr>
      <w:r>
        <w:rPr>
          <w:sz w:val="28"/>
          <w:szCs w:val="28"/>
        </w:rPr>
        <w:t xml:space="preserve">Cannot face suspension. </w:t>
      </w:r>
    </w:p>
    <w:p w14:paraId="3A957DEA" w14:textId="77777777" w:rsidR="00CE2C23" w:rsidRDefault="00CE2C23" w:rsidP="00CE2C23">
      <w:pPr>
        <w:numPr>
          <w:ilvl w:val="0"/>
          <w:numId w:val="47"/>
        </w:numPr>
        <w:spacing w:after="0" w:line="276" w:lineRule="auto"/>
        <w:rPr>
          <w:sz w:val="28"/>
          <w:szCs w:val="28"/>
        </w:rPr>
      </w:pPr>
      <w:r>
        <w:rPr>
          <w:sz w:val="28"/>
          <w:szCs w:val="28"/>
        </w:rPr>
        <w:t xml:space="preserve">No magnesium. </w:t>
      </w:r>
    </w:p>
    <w:p w14:paraId="140C55A6" w14:textId="77777777" w:rsidR="00CE2C23" w:rsidRDefault="00CE2C23" w:rsidP="00CE2C23">
      <w:pPr>
        <w:numPr>
          <w:ilvl w:val="0"/>
          <w:numId w:val="47"/>
        </w:numPr>
        <w:spacing w:after="0" w:line="276" w:lineRule="auto"/>
        <w:rPr>
          <w:sz w:val="28"/>
          <w:szCs w:val="28"/>
        </w:rPr>
      </w:pPr>
      <w:r>
        <w:rPr>
          <w:sz w:val="28"/>
          <w:szCs w:val="28"/>
        </w:rPr>
        <w:t xml:space="preserve">No titanium. </w:t>
      </w:r>
    </w:p>
    <w:p w14:paraId="383E7A67" w14:textId="77777777" w:rsidR="00CE2C23" w:rsidRDefault="00CE2C23" w:rsidP="00CE2C23">
      <w:pPr>
        <w:numPr>
          <w:ilvl w:val="0"/>
          <w:numId w:val="47"/>
        </w:numPr>
        <w:spacing w:after="0" w:line="276" w:lineRule="auto"/>
        <w:rPr>
          <w:sz w:val="28"/>
          <w:szCs w:val="28"/>
        </w:rPr>
      </w:pPr>
      <w:r>
        <w:rPr>
          <w:sz w:val="28"/>
          <w:szCs w:val="28"/>
        </w:rPr>
        <w:t xml:space="preserve">No traction control. </w:t>
      </w:r>
    </w:p>
    <w:p w14:paraId="4FEA84A1" w14:textId="77777777" w:rsidR="00CE2C23" w:rsidRDefault="00CE2C23" w:rsidP="00CE2C23">
      <w:pPr>
        <w:numPr>
          <w:ilvl w:val="0"/>
          <w:numId w:val="47"/>
        </w:numPr>
        <w:spacing w:after="0" w:line="276" w:lineRule="auto"/>
        <w:rPr>
          <w:sz w:val="28"/>
          <w:szCs w:val="28"/>
        </w:rPr>
      </w:pPr>
      <w:r>
        <w:rPr>
          <w:sz w:val="28"/>
          <w:szCs w:val="28"/>
        </w:rPr>
        <w:t xml:space="preserve">No air shifter. </w:t>
      </w:r>
    </w:p>
    <w:p w14:paraId="72EEEBB4" w14:textId="77777777" w:rsidR="00CE2C23" w:rsidRDefault="00CE2C23" w:rsidP="00CE2C23">
      <w:pPr>
        <w:numPr>
          <w:ilvl w:val="0"/>
          <w:numId w:val="47"/>
        </w:numPr>
        <w:spacing w:after="0" w:line="276" w:lineRule="auto"/>
        <w:rPr>
          <w:sz w:val="28"/>
          <w:szCs w:val="28"/>
        </w:rPr>
      </w:pPr>
      <w:r>
        <w:rPr>
          <w:sz w:val="28"/>
          <w:szCs w:val="28"/>
        </w:rPr>
        <w:t xml:space="preserve">No data acquisition systems. </w:t>
      </w:r>
    </w:p>
    <w:p w14:paraId="52D542B7" w14:textId="77777777" w:rsidR="00CE2C23" w:rsidRDefault="00CE2C23" w:rsidP="00CE2C23">
      <w:pPr>
        <w:numPr>
          <w:ilvl w:val="0"/>
          <w:numId w:val="47"/>
        </w:numPr>
        <w:spacing w:after="0" w:line="276" w:lineRule="auto"/>
        <w:rPr>
          <w:sz w:val="28"/>
          <w:szCs w:val="28"/>
        </w:rPr>
      </w:pPr>
      <w:r>
        <w:rPr>
          <w:sz w:val="28"/>
          <w:szCs w:val="28"/>
        </w:rPr>
        <w:t xml:space="preserve">No cockpit adjustable devices. </w:t>
      </w:r>
    </w:p>
    <w:p w14:paraId="5A6D36BA" w14:textId="77777777" w:rsidR="00CE2C23" w:rsidRDefault="00CE2C23" w:rsidP="00CE2C23">
      <w:pPr>
        <w:numPr>
          <w:ilvl w:val="0"/>
          <w:numId w:val="47"/>
        </w:numPr>
        <w:spacing w:after="0" w:line="276" w:lineRule="auto"/>
        <w:rPr>
          <w:sz w:val="28"/>
          <w:szCs w:val="28"/>
        </w:rPr>
      </w:pPr>
      <w:r>
        <w:rPr>
          <w:sz w:val="28"/>
          <w:szCs w:val="28"/>
        </w:rPr>
        <w:t xml:space="preserve">No carbon fiber. </w:t>
      </w:r>
    </w:p>
    <w:p w14:paraId="2AD96C04" w14:textId="77777777" w:rsidR="00CE2C23" w:rsidRDefault="00CE2C23" w:rsidP="00CE2C23">
      <w:pPr>
        <w:numPr>
          <w:ilvl w:val="0"/>
          <w:numId w:val="47"/>
        </w:numPr>
        <w:spacing w:after="0" w:line="276" w:lineRule="auto"/>
        <w:rPr>
          <w:sz w:val="28"/>
          <w:szCs w:val="28"/>
        </w:rPr>
      </w:pPr>
      <w:r>
        <w:rPr>
          <w:sz w:val="28"/>
          <w:szCs w:val="28"/>
        </w:rPr>
        <w:t xml:space="preserve">No drilling or hallowing of any bolts at any time. </w:t>
      </w:r>
    </w:p>
    <w:p w14:paraId="7211A540" w14:textId="77777777" w:rsidR="00CE2C23" w:rsidRDefault="00CE2C23" w:rsidP="00CE2C23">
      <w:pPr>
        <w:numPr>
          <w:ilvl w:val="0"/>
          <w:numId w:val="47"/>
        </w:numPr>
        <w:spacing w:after="0" w:line="276" w:lineRule="auto"/>
        <w:rPr>
          <w:sz w:val="28"/>
          <w:szCs w:val="28"/>
        </w:rPr>
      </w:pPr>
      <w:r>
        <w:rPr>
          <w:sz w:val="28"/>
          <w:szCs w:val="28"/>
        </w:rPr>
        <w:t xml:space="preserve">No radio communications in cars. </w:t>
      </w:r>
    </w:p>
    <w:p w14:paraId="29FD7340" w14:textId="77777777" w:rsidR="00CE2C23" w:rsidRDefault="00CE2C23" w:rsidP="00CE2C23">
      <w:pPr>
        <w:numPr>
          <w:ilvl w:val="0"/>
          <w:numId w:val="47"/>
        </w:numPr>
        <w:spacing w:after="0" w:line="276" w:lineRule="auto"/>
        <w:rPr>
          <w:sz w:val="28"/>
          <w:szCs w:val="28"/>
        </w:rPr>
      </w:pPr>
      <w:r>
        <w:rPr>
          <w:sz w:val="28"/>
          <w:szCs w:val="28"/>
        </w:rPr>
        <w:t xml:space="preserve">Total of 3 air ducts - 1 must be for brakes. No aluminum bolts. </w:t>
      </w:r>
    </w:p>
    <w:p w14:paraId="7B3B2069" w14:textId="082E8D2D" w:rsidR="00CE2C23" w:rsidRDefault="00CE2C23" w:rsidP="00CE2C23">
      <w:pPr>
        <w:numPr>
          <w:ilvl w:val="0"/>
          <w:numId w:val="47"/>
        </w:numPr>
        <w:spacing w:after="0" w:line="276" w:lineRule="auto"/>
        <w:rPr>
          <w:sz w:val="28"/>
          <w:szCs w:val="28"/>
        </w:rPr>
      </w:pPr>
      <w:r>
        <w:rPr>
          <w:sz w:val="28"/>
          <w:szCs w:val="28"/>
        </w:rPr>
        <w:t xml:space="preserve">Rental car or any outside driver that is not a regular driver with the Xcel Modified series will start in the back of the heat race and will start no better than 10th position in that </w:t>
      </w:r>
      <w:proofErr w:type="gramStart"/>
      <w:r>
        <w:rPr>
          <w:sz w:val="28"/>
          <w:szCs w:val="28"/>
        </w:rPr>
        <w:t>nights</w:t>
      </w:r>
      <w:proofErr w:type="gramEnd"/>
      <w:r>
        <w:rPr>
          <w:sz w:val="28"/>
          <w:szCs w:val="28"/>
        </w:rPr>
        <w:t xml:space="preserve"> feature. </w:t>
      </w:r>
    </w:p>
    <w:p w14:paraId="265744E5" w14:textId="6533D242" w:rsidR="00DF74A2" w:rsidRDefault="00CE2C23" w:rsidP="00CE2C23">
      <w:pPr>
        <w:numPr>
          <w:ilvl w:val="0"/>
          <w:numId w:val="47"/>
        </w:numPr>
        <w:spacing w:after="0" w:line="276" w:lineRule="auto"/>
        <w:rPr>
          <w:sz w:val="28"/>
          <w:szCs w:val="28"/>
        </w:rPr>
      </w:pPr>
      <w:r>
        <w:rPr>
          <w:sz w:val="28"/>
          <w:szCs w:val="28"/>
        </w:rPr>
        <w:t xml:space="preserve">Only owners and drivers may approach an official at any time, in the trailer to discuss race events and procedures. </w:t>
      </w:r>
    </w:p>
    <w:p w14:paraId="10160C2A" w14:textId="77777777" w:rsidR="00DF74A2" w:rsidRDefault="00DF74A2">
      <w:pPr>
        <w:rPr>
          <w:sz w:val="28"/>
          <w:szCs w:val="28"/>
        </w:rPr>
      </w:pPr>
      <w:r>
        <w:rPr>
          <w:sz w:val="28"/>
          <w:szCs w:val="28"/>
        </w:rPr>
        <w:br w:type="page"/>
      </w:r>
    </w:p>
    <w:p w14:paraId="38DD6719" w14:textId="105EEE9C" w:rsidR="00DF74A2" w:rsidRPr="00DF74A2" w:rsidRDefault="00DF74A2" w:rsidP="00DF74A2">
      <w:pPr>
        <w:pStyle w:val="Heading1"/>
      </w:pPr>
      <w:bookmarkStart w:id="51" w:name="_Toc194724264"/>
      <w:r w:rsidRPr="00DF74A2">
        <w:t>O</w:t>
      </w:r>
      <w:r w:rsidR="0043729D">
        <w:t>n-Track Miscellaneous</w:t>
      </w:r>
      <w:bookmarkEnd w:id="51"/>
    </w:p>
    <w:p w14:paraId="49DC6F7D" w14:textId="77777777" w:rsidR="00674D09" w:rsidRDefault="00674D09" w:rsidP="00674D09">
      <w:pPr>
        <w:numPr>
          <w:ilvl w:val="0"/>
          <w:numId w:val="47"/>
        </w:numPr>
        <w:spacing w:after="0" w:line="276" w:lineRule="auto"/>
        <w:rPr>
          <w:sz w:val="28"/>
          <w:szCs w:val="28"/>
        </w:rPr>
      </w:pPr>
      <w:r>
        <w:rPr>
          <w:sz w:val="28"/>
          <w:szCs w:val="28"/>
        </w:rPr>
        <w:t xml:space="preserve">During a race, if you pull into the pits or are sent outside by an official (Xcel or track), you cannot re-enter the track. </w:t>
      </w:r>
    </w:p>
    <w:p w14:paraId="28ADEB40" w14:textId="77777777" w:rsidR="00674D09" w:rsidRDefault="00674D09" w:rsidP="00674D09">
      <w:pPr>
        <w:numPr>
          <w:ilvl w:val="0"/>
          <w:numId w:val="47"/>
        </w:numPr>
        <w:spacing w:after="0" w:line="276" w:lineRule="auto"/>
        <w:rPr>
          <w:sz w:val="28"/>
          <w:szCs w:val="28"/>
        </w:rPr>
      </w:pPr>
      <w:r>
        <w:rPr>
          <w:sz w:val="28"/>
          <w:szCs w:val="28"/>
        </w:rPr>
        <w:t xml:space="preserve">3 spin rule - if you spin out with help 2 times, on the 3rd time you will be sent to the pits. </w:t>
      </w:r>
    </w:p>
    <w:p w14:paraId="3326ABC0" w14:textId="77777777" w:rsidR="00674D09" w:rsidRDefault="00674D09" w:rsidP="00674D09">
      <w:pPr>
        <w:numPr>
          <w:ilvl w:val="0"/>
          <w:numId w:val="47"/>
        </w:numPr>
        <w:spacing w:after="0" w:line="276" w:lineRule="auto"/>
        <w:rPr>
          <w:sz w:val="28"/>
          <w:szCs w:val="28"/>
        </w:rPr>
      </w:pPr>
      <w:r>
        <w:rPr>
          <w:sz w:val="28"/>
          <w:szCs w:val="28"/>
        </w:rPr>
        <w:t xml:space="preserve">2 spin rule - if you spin by yourself 1 time, you are sent to the pits on the 2nd time. </w:t>
      </w:r>
    </w:p>
    <w:p w14:paraId="6D97B2BF" w14:textId="77777777" w:rsidR="00674D09" w:rsidRDefault="00674D09" w:rsidP="00674D09">
      <w:pPr>
        <w:numPr>
          <w:ilvl w:val="0"/>
          <w:numId w:val="47"/>
        </w:numPr>
        <w:spacing w:after="0" w:line="276" w:lineRule="auto"/>
        <w:rPr>
          <w:sz w:val="28"/>
          <w:szCs w:val="28"/>
        </w:rPr>
      </w:pPr>
      <w:r>
        <w:rPr>
          <w:sz w:val="28"/>
          <w:szCs w:val="28"/>
        </w:rPr>
        <w:t xml:space="preserve">If you spin someone out in the first 3 laps, you will not be able to pull a pill at the next race you attend. </w:t>
      </w:r>
    </w:p>
    <w:p w14:paraId="6FB14CF5" w14:textId="77777777" w:rsidR="00674D09" w:rsidRDefault="00674D09" w:rsidP="00674D09">
      <w:pPr>
        <w:numPr>
          <w:ilvl w:val="0"/>
          <w:numId w:val="47"/>
        </w:numPr>
        <w:spacing w:after="0" w:line="276" w:lineRule="auto"/>
        <w:rPr>
          <w:sz w:val="28"/>
          <w:szCs w:val="28"/>
        </w:rPr>
      </w:pPr>
      <w:r>
        <w:rPr>
          <w:sz w:val="28"/>
          <w:szCs w:val="28"/>
        </w:rPr>
        <w:t xml:space="preserve">If you spin someone out, you will be sent to the rear along with the driver you spun out. </w:t>
      </w:r>
    </w:p>
    <w:p w14:paraId="7FE251B4" w14:textId="77777777" w:rsidR="00674D09" w:rsidRDefault="00674D09" w:rsidP="00674D09">
      <w:pPr>
        <w:numPr>
          <w:ilvl w:val="0"/>
          <w:numId w:val="47"/>
        </w:numPr>
        <w:spacing w:after="0" w:line="276" w:lineRule="auto"/>
        <w:rPr>
          <w:sz w:val="28"/>
          <w:szCs w:val="28"/>
        </w:rPr>
      </w:pPr>
      <w:r>
        <w:rPr>
          <w:sz w:val="28"/>
          <w:szCs w:val="28"/>
        </w:rPr>
        <w:t xml:space="preserve">If the driver you spun out cannot continue the night's events, you will not participate either. </w:t>
      </w:r>
    </w:p>
    <w:p w14:paraId="28656C97" w14:textId="77777777" w:rsidR="00674D09" w:rsidRDefault="00674D09" w:rsidP="00674D09">
      <w:pPr>
        <w:numPr>
          <w:ilvl w:val="0"/>
          <w:numId w:val="47"/>
        </w:numPr>
        <w:spacing w:after="0" w:line="276" w:lineRule="auto"/>
        <w:rPr>
          <w:sz w:val="28"/>
          <w:szCs w:val="28"/>
        </w:rPr>
      </w:pPr>
      <w:r>
        <w:rPr>
          <w:sz w:val="28"/>
          <w:szCs w:val="28"/>
        </w:rPr>
        <w:t xml:space="preserve">If a car flips or lands on its side, the car is finished for that race. </w:t>
      </w:r>
    </w:p>
    <w:p w14:paraId="56039C9E" w14:textId="77777777" w:rsidR="00674D09" w:rsidRDefault="00674D09" w:rsidP="00674D09">
      <w:pPr>
        <w:numPr>
          <w:ilvl w:val="0"/>
          <w:numId w:val="47"/>
        </w:numPr>
        <w:spacing w:after="0" w:line="276" w:lineRule="auto"/>
        <w:rPr>
          <w:sz w:val="28"/>
          <w:szCs w:val="28"/>
        </w:rPr>
      </w:pPr>
      <w:r>
        <w:rPr>
          <w:sz w:val="28"/>
          <w:szCs w:val="28"/>
        </w:rPr>
        <w:t xml:space="preserve">If you have a flat tire on any corner of the car during a race, you will be sent to the pits. </w:t>
      </w:r>
    </w:p>
    <w:p w14:paraId="639C4957" w14:textId="3AD27E21" w:rsidR="00674D09" w:rsidRPr="00312E1B" w:rsidRDefault="00312E1B" w:rsidP="00312E1B">
      <w:pPr>
        <w:numPr>
          <w:ilvl w:val="0"/>
          <w:numId w:val="47"/>
        </w:numPr>
        <w:spacing w:after="0" w:line="276" w:lineRule="auto"/>
        <w:rPr>
          <w:sz w:val="28"/>
          <w:szCs w:val="28"/>
        </w:rPr>
      </w:pPr>
      <w:r w:rsidRPr="00312E1B">
        <w:rPr>
          <w:sz w:val="28"/>
          <w:szCs w:val="28"/>
        </w:rPr>
        <w:t>Drivers who are driving with malice will be penalized by the race director including possible suspension or fines. Any intentional wrecking or revenge driving will be dealt with harshly</w:t>
      </w:r>
      <w:r w:rsidR="00674D09" w:rsidRPr="00312E1B">
        <w:rPr>
          <w:sz w:val="28"/>
          <w:szCs w:val="28"/>
        </w:rPr>
        <w:t xml:space="preserve">. </w:t>
      </w:r>
    </w:p>
    <w:p w14:paraId="1327494D" w14:textId="2772646B" w:rsidR="00E90019" w:rsidRDefault="00674D09" w:rsidP="00DD43AB">
      <w:pPr>
        <w:numPr>
          <w:ilvl w:val="0"/>
          <w:numId w:val="47"/>
        </w:numPr>
        <w:spacing w:after="0" w:line="276" w:lineRule="auto"/>
        <w:rPr>
          <w:sz w:val="28"/>
          <w:szCs w:val="28"/>
        </w:rPr>
      </w:pPr>
      <w:r>
        <w:rPr>
          <w:sz w:val="28"/>
          <w:szCs w:val="28"/>
        </w:rPr>
        <w:t>If you unbolt and get out of the car on the track you are finished for that race</w:t>
      </w:r>
    </w:p>
    <w:p w14:paraId="6A8312F8" w14:textId="77777777" w:rsidR="00E90019" w:rsidRDefault="00E90019">
      <w:pPr>
        <w:rPr>
          <w:sz w:val="28"/>
          <w:szCs w:val="28"/>
        </w:rPr>
      </w:pPr>
      <w:r>
        <w:rPr>
          <w:sz w:val="28"/>
          <w:szCs w:val="28"/>
        </w:rPr>
        <w:br w:type="page"/>
      </w:r>
    </w:p>
    <w:p w14:paraId="41990C1C" w14:textId="196C0255" w:rsidR="00CE2C23" w:rsidRDefault="00E90019" w:rsidP="00E90019">
      <w:pPr>
        <w:pStyle w:val="Heading1"/>
      </w:pPr>
      <w:bookmarkStart w:id="52" w:name="_Toc194724265"/>
      <w:r>
        <w:t>Addendum Section | Diagrams</w:t>
      </w:r>
      <w:bookmarkEnd w:id="52"/>
    </w:p>
    <w:p w14:paraId="4085AB71" w14:textId="630EEF61" w:rsidR="004A7B3F" w:rsidRDefault="004A7B3F" w:rsidP="00E90019"/>
    <w:p w14:paraId="4F025A91" w14:textId="62A7BACB" w:rsidR="004A7B3F" w:rsidRDefault="00282A2B" w:rsidP="00AB539C">
      <w:pPr>
        <w:pStyle w:val="Heading2"/>
      </w:pPr>
      <w:bookmarkStart w:id="53" w:name="_Toc194724266"/>
      <w:r>
        <w:t>Sponsor Stickers Diagram</w:t>
      </w:r>
      <w:bookmarkEnd w:id="53"/>
    </w:p>
    <w:p w14:paraId="055D3755" w14:textId="1CA2DE93" w:rsidR="004A7B3F" w:rsidRDefault="00282A2B" w:rsidP="00E90019">
      <w:pPr>
        <w:pBdr>
          <w:bottom w:val="single" w:sz="6" w:space="1" w:color="auto"/>
        </w:pBdr>
      </w:pPr>
      <w:r>
        <w:rPr>
          <w:noProof/>
        </w:rPr>
        <w:drawing>
          <wp:inline distT="0" distB="0" distL="0" distR="0" wp14:anchorId="6AE31092" wp14:editId="0997B90D">
            <wp:extent cx="4762500" cy="23145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62500" cy="2314575"/>
                    </a:xfrm>
                    <a:prstGeom prst="rect">
                      <a:avLst/>
                    </a:prstGeom>
                    <a:noFill/>
                    <a:ln>
                      <a:noFill/>
                    </a:ln>
                  </pic:spPr>
                </pic:pic>
              </a:graphicData>
            </a:graphic>
          </wp:inline>
        </w:drawing>
      </w:r>
    </w:p>
    <w:p w14:paraId="7193163C" w14:textId="77777777" w:rsidR="00A70A9E" w:rsidRDefault="00A70A9E" w:rsidP="00E90019">
      <w:pPr>
        <w:pBdr>
          <w:bottom w:val="single" w:sz="6" w:space="1" w:color="auto"/>
        </w:pBdr>
      </w:pPr>
    </w:p>
    <w:p w14:paraId="4D5E35BA" w14:textId="703EE522" w:rsidR="004A7B3F" w:rsidRDefault="00AB539C" w:rsidP="00AB539C">
      <w:pPr>
        <w:pStyle w:val="Heading2"/>
      </w:pPr>
      <w:bookmarkStart w:id="54" w:name="_Toc194724267"/>
      <w:r>
        <w:t>Fuel Diagram</w:t>
      </w:r>
      <w:bookmarkEnd w:id="54"/>
    </w:p>
    <w:p w14:paraId="37E92BE2" w14:textId="2F12DFF0" w:rsidR="00B7626B" w:rsidRPr="00B7626B" w:rsidRDefault="00391CAE" w:rsidP="00B7626B">
      <w:r>
        <w:rPr>
          <w:noProof/>
        </w:rPr>
        <w:drawing>
          <wp:inline distT="0" distB="0" distL="0" distR="0" wp14:anchorId="0225CF89" wp14:editId="3E722293">
            <wp:extent cx="5715000" cy="408622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Fuel_Diagram.png"/>
                    <pic:cNvPicPr/>
                  </pic:nvPicPr>
                  <pic:blipFill>
                    <a:blip r:embed="rId14">
                      <a:extLst>
                        <a:ext uri="{28A0092B-C50C-407E-A947-70E740481C1C}">
                          <a14:useLocalDpi xmlns:a14="http://schemas.microsoft.com/office/drawing/2010/main" val="0"/>
                        </a:ext>
                      </a:extLst>
                    </a:blip>
                    <a:stretch>
                      <a:fillRect/>
                    </a:stretch>
                  </pic:blipFill>
                  <pic:spPr>
                    <a:xfrm>
                      <a:off x="0" y="0"/>
                      <a:ext cx="5715000" cy="4086225"/>
                    </a:xfrm>
                    <a:prstGeom prst="rect">
                      <a:avLst/>
                    </a:prstGeom>
                  </pic:spPr>
                </pic:pic>
              </a:graphicData>
            </a:graphic>
          </wp:inline>
        </w:drawing>
      </w:r>
    </w:p>
    <w:p w14:paraId="0DBCCE8C" w14:textId="7735F3F9" w:rsidR="004A7B3F" w:rsidRDefault="004A7B3F" w:rsidP="00E90019"/>
    <w:p w14:paraId="586EC708" w14:textId="6B1B6661" w:rsidR="004A7B3F" w:rsidRDefault="00AB539C" w:rsidP="00AB539C">
      <w:pPr>
        <w:pStyle w:val="Heading2"/>
      </w:pPr>
      <w:bookmarkStart w:id="55" w:name="_Toc194724268"/>
      <w:r>
        <w:t>Start Zone Diagram</w:t>
      </w:r>
      <w:r>
        <w:rPr>
          <w:noProof/>
        </w:rPr>
        <w:drawing>
          <wp:inline distT="0" distB="0" distL="0" distR="0" wp14:anchorId="5896405F" wp14:editId="11397DEF">
            <wp:extent cx="5076825" cy="280917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93858" cy="2818602"/>
                    </a:xfrm>
                    <a:prstGeom prst="rect">
                      <a:avLst/>
                    </a:prstGeom>
                    <a:noFill/>
                    <a:ln>
                      <a:noFill/>
                    </a:ln>
                  </pic:spPr>
                </pic:pic>
              </a:graphicData>
            </a:graphic>
          </wp:inline>
        </w:drawing>
      </w:r>
      <w:bookmarkEnd w:id="55"/>
    </w:p>
    <w:p w14:paraId="05FD4FA2" w14:textId="77777777" w:rsidR="00A70A9E" w:rsidRPr="00A70A9E" w:rsidRDefault="00A70A9E" w:rsidP="00A70A9E"/>
    <w:p w14:paraId="6661791F" w14:textId="77777777" w:rsidR="00A70A9E" w:rsidRDefault="00A70A9E" w:rsidP="00A70A9E">
      <w:pPr>
        <w:pBdr>
          <w:bottom w:val="single" w:sz="6" w:space="1" w:color="auto"/>
        </w:pBdr>
      </w:pPr>
    </w:p>
    <w:p w14:paraId="729131E8" w14:textId="206FD357" w:rsidR="00AB539C" w:rsidRPr="00E90019" w:rsidRDefault="00AB539C" w:rsidP="00AB539C">
      <w:pPr>
        <w:pStyle w:val="Heading2"/>
      </w:pPr>
      <w:bookmarkStart w:id="56" w:name="_Toc194724269"/>
      <w:r>
        <w:t>Wheel Width Diagram</w:t>
      </w:r>
      <w:r>
        <w:rPr>
          <w:noProof/>
        </w:rPr>
        <w:drawing>
          <wp:inline distT="0" distB="0" distL="0" distR="0" wp14:anchorId="655B2DD3" wp14:editId="280C717A">
            <wp:extent cx="4905375" cy="205962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17962" cy="2064914"/>
                    </a:xfrm>
                    <a:prstGeom prst="rect">
                      <a:avLst/>
                    </a:prstGeom>
                    <a:noFill/>
                    <a:ln>
                      <a:noFill/>
                    </a:ln>
                  </pic:spPr>
                </pic:pic>
              </a:graphicData>
            </a:graphic>
          </wp:inline>
        </w:drawing>
      </w:r>
      <w:bookmarkEnd w:id="56"/>
    </w:p>
    <w:p w14:paraId="4BC7E6E8" w14:textId="1DEB0A95" w:rsidR="0010139B" w:rsidRDefault="0010139B" w:rsidP="0010139B">
      <w:pPr>
        <w:pStyle w:val="Heading2"/>
      </w:pPr>
      <w:bookmarkStart w:id="57" w:name="_Toc194724270"/>
      <w:r>
        <w:t>Front Axle Diagram</w:t>
      </w:r>
      <w:bookmarkEnd w:id="57"/>
    </w:p>
    <w:p w14:paraId="30039D07" w14:textId="77777777" w:rsidR="008F3631" w:rsidRDefault="002D6255" w:rsidP="002D6255">
      <w:r>
        <w:rPr>
          <w:noProof/>
        </w:rPr>
        <w:drawing>
          <wp:inline distT="0" distB="0" distL="0" distR="0" wp14:anchorId="06D8BA8B" wp14:editId="16E571FB">
            <wp:extent cx="5715000" cy="16002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00" cy="1600200"/>
                    </a:xfrm>
                    <a:prstGeom prst="rect">
                      <a:avLst/>
                    </a:prstGeom>
                    <a:noFill/>
                    <a:ln>
                      <a:noFill/>
                    </a:ln>
                  </pic:spPr>
                </pic:pic>
              </a:graphicData>
            </a:graphic>
          </wp:inline>
        </w:drawing>
      </w:r>
    </w:p>
    <w:p w14:paraId="25C82368" w14:textId="77777777" w:rsidR="00A877C5" w:rsidRDefault="00A877C5">
      <w:r>
        <w:br w:type="page"/>
      </w:r>
    </w:p>
    <w:p w14:paraId="6FE8B5F8" w14:textId="58AB03FC" w:rsidR="00A877C5" w:rsidRDefault="00A877C5" w:rsidP="002D6255">
      <w:r>
        <w:br/>
      </w:r>
      <w:r>
        <w:rPr>
          <w:noProof/>
        </w:rPr>
        <w:drawing>
          <wp:inline distT="0" distB="0" distL="0" distR="0" wp14:anchorId="33C4B06A" wp14:editId="28BE7ECA">
            <wp:extent cx="5943600" cy="445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ansponder_Diagram.jpg"/>
                    <pic:cNvPicPr/>
                  </pic:nvPicPr>
                  <pic:blipFill>
                    <a:blip r:embed="rId16">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5B37677C" w14:textId="77E9868B" w:rsidR="009B0B8D" w:rsidRDefault="00A877C5" w:rsidP="00A877C5">
      <w:pPr>
        <w:pStyle w:val="Heading2"/>
      </w:pPr>
      <w:bookmarkStart w:id="58" w:name="_Toc194724271"/>
      <w:r>
        <w:t>Transponder Mounting Location</w:t>
      </w:r>
      <w:r w:rsidR="009B0B8D">
        <w:t xml:space="preserve"> Diagram</w:t>
      </w:r>
      <w:bookmarkEnd w:id="58"/>
      <w:r w:rsidR="009B0B8D">
        <w:br/>
      </w:r>
    </w:p>
    <w:p w14:paraId="2EF59699" w14:textId="77777777" w:rsidR="009B0B8D" w:rsidRDefault="009B0B8D">
      <w:pPr>
        <w:rPr>
          <w:rFonts w:asciiTheme="majorHAnsi" w:eastAsiaTheme="majorEastAsia" w:hAnsiTheme="majorHAnsi" w:cstheme="majorBidi"/>
          <w:color w:val="2F5496" w:themeColor="accent1" w:themeShade="BF"/>
          <w:sz w:val="26"/>
          <w:szCs w:val="26"/>
        </w:rPr>
      </w:pPr>
      <w:r>
        <w:br w:type="page"/>
      </w:r>
    </w:p>
    <w:p w14:paraId="2ADE023A" w14:textId="77777777" w:rsidR="00A877C5" w:rsidRDefault="00A877C5" w:rsidP="00A877C5">
      <w:pPr>
        <w:pStyle w:val="Heading2"/>
      </w:pPr>
    </w:p>
    <w:p w14:paraId="01D1449A" w14:textId="77777777" w:rsidR="00A877C5" w:rsidRDefault="00A877C5" w:rsidP="00A877C5">
      <w:pPr>
        <w:pStyle w:val="Heading2"/>
      </w:pPr>
    </w:p>
    <w:p w14:paraId="1E9F3D2E" w14:textId="77777777" w:rsidR="009B0B8D" w:rsidRDefault="009B0B8D" w:rsidP="00A877C5">
      <w:pPr>
        <w:pStyle w:val="Heading2"/>
      </w:pPr>
      <w:bookmarkStart w:id="59" w:name="_Toc194724272"/>
      <w:r>
        <w:rPr>
          <w:noProof/>
        </w:rPr>
        <w:drawing>
          <wp:inline distT="0" distB="0" distL="0" distR="0" wp14:anchorId="593AE67C" wp14:editId="491672CE">
            <wp:extent cx="5486400" cy="49911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uel_rail.png"/>
                    <pic:cNvPicPr/>
                  </pic:nvPicPr>
                  <pic:blipFill>
                    <a:blip r:embed="rId12">
                      <a:extLst>
                        <a:ext uri="{28A0092B-C50C-407E-A947-70E740481C1C}">
                          <a14:useLocalDpi xmlns:a14="http://schemas.microsoft.com/office/drawing/2010/main" val="0"/>
                        </a:ext>
                      </a:extLst>
                    </a:blip>
                    <a:stretch>
                      <a:fillRect/>
                    </a:stretch>
                  </pic:blipFill>
                  <pic:spPr>
                    <a:xfrm>
                      <a:off x="0" y="0"/>
                      <a:ext cx="5486400" cy="4991100"/>
                    </a:xfrm>
                    <a:prstGeom prst="rect">
                      <a:avLst/>
                    </a:prstGeom>
                  </pic:spPr>
                </pic:pic>
              </a:graphicData>
            </a:graphic>
          </wp:inline>
        </w:drawing>
      </w:r>
      <w:bookmarkEnd w:id="59"/>
    </w:p>
    <w:p w14:paraId="21AE7958" w14:textId="251589C5" w:rsidR="00A877C5" w:rsidRDefault="009B0B8D" w:rsidP="00A877C5">
      <w:pPr>
        <w:pStyle w:val="Heading2"/>
      </w:pPr>
      <w:bookmarkStart w:id="60" w:name="_Toc194724273"/>
      <w:r>
        <w:t>Fuel Rail Connection Diagram</w:t>
      </w:r>
      <w:bookmarkEnd w:id="60"/>
      <w:r w:rsidR="00A877C5">
        <w:br w:type="page"/>
      </w:r>
    </w:p>
    <w:p w14:paraId="5D01BBBC" w14:textId="4D99D5DE" w:rsidR="002D6255" w:rsidRPr="002D6255" w:rsidRDefault="008F3631" w:rsidP="002D6255">
      <w:r>
        <w:t xml:space="preserve">This page </w:t>
      </w:r>
      <w:r w:rsidR="00447B96">
        <w:t xml:space="preserve">intentionally </w:t>
      </w:r>
      <w:r>
        <w:t>left blank for notes</w:t>
      </w:r>
      <w:r w:rsidR="003060D2">
        <w:t xml:space="preserve"> | This is the end of the rules book</w:t>
      </w:r>
      <w:r>
        <w:br/>
      </w:r>
    </w:p>
    <w:sectPr w:rsidR="002D6255" w:rsidRPr="002D6255" w:rsidSect="00213049">
      <w:footerReference w:type="default" r:id="rId17"/>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50DA09" w14:textId="77777777" w:rsidR="00CA3976" w:rsidRDefault="00CA3976" w:rsidP="00977ABD">
      <w:pPr>
        <w:spacing w:after="0" w:line="240" w:lineRule="auto"/>
      </w:pPr>
      <w:r>
        <w:separator/>
      </w:r>
    </w:p>
  </w:endnote>
  <w:endnote w:type="continuationSeparator" w:id="0">
    <w:p w14:paraId="2C6DA317" w14:textId="77777777" w:rsidR="00CA3976" w:rsidRDefault="00CA3976" w:rsidP="00977A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14C72F" w14:textId="335F4C76" w:rsidR="00915E9E" w:rsidRDefault="00915E9E">
    <w:pPr>
      <w:pStyle w:val="Footer"/>
      <w:jc w:val="center"/>
      <w:rPr>
        <w:color w:val="4472C4" w:themeColor="accent1"/>
      </w:rPr>
    </w:pPr>
    <w:r>
      <w:rPr>
        <w:color w:val="4472C4" w:themeColor="accent1"/>
      </w:rPr>
      <w:t xml:space="preserve">Page </w:t>
    </w:r>
    <w:r>
      <w:rPr>
        <w:color w:val="4472C4" w:themeColor="accent1"/>
      </w:rPr>
      <w:fldChar w:fldCharType="begin"/>
    </w:r>
    <w:r>
      <w:rPr>
        <w:color w:val="4472C4" w:themeColor="accent1"/>
      </w:rPr>
      <w:instrText xml:space="preserve"> PAGE  \* Arabic  \* MERGEFORMAT </w:instrText>
    </w:r>
    <w:r>
      <w:rPr>
        <w:color w:val="4472C4" w:themeColor="accent1"/>
      </w:rPr>
      <w:fldChar w:fldCharType="separate"/>
    </w:r>
    <w:r w:rsidR="00B7198C">
      <w:rPr>
        <w:noProof/>
        <w:color w:val="4472C4" w:themeColor="accent1"/>
      </w:rPr>
      <w:t>25</w:t>
    </w:r>
    <w:r>
      <w:rPr>
        <w:color w:val="4472C4" w:themeColor="accent1"/>
      </w:rPr>
      <w:fldChar w:fldCharType="end"/>
    </w:r>
    <w:r>
      <w:rPr>
        <w:color w:val="4472C4" w:themeColor="accent1"/>
      </w:rPr>
      <w:t xml:space="preserve"> of </w:t>
    </w:r>
    <w:r>
      <w:rPr>
        <w:color w:val="4472C4" w:themeColor="accent1"/>
      </w:rPr>
      <w:fldChar w:fldCharType="begin"/>
    </w:r>
    <w:r>
      <w:rPr>
        <w:color w:val="4472C4" w:themeColor="accent1"/>
      </w:rPr>
      <w:instrText xml:space="preserve"> NUMPAGES  \* Arabic  \* MERGEFORMAT </w:instrText>
    </w:r>
    <w:r>
      <w:rPr>
        <w:color w:val="4472C4" w:themeColor="accent1"/>
      </w:rPr>
      <w:fldChar w:fldCharType="separate"/>
    </w:r>
    <w:r w:rsidR="00B7198C">
      <w:rPr>
        <w:noProof/>
        <w:color w:val="4472C4" w:themeColor="accent1"/>
      </w:rPr>
      <w:t>27</w:t>
    </w:r>
    <w:r>
      <w:rPr>
        <w:color w:val="4472C4" w:themeColor="accent1"/>
      </w:rPr>
      <w:fldChar w:fldCharType="end"/>
    </w:r>
    <w:r>
      <w:rPr>
        <w:color w:val="4472C4" w:themeColor="accent1"/>
      </w:rPr>
      <w:tab/>
      <w:t>Xcel Chassis Rule Book</w:t>
    </w:r>
  </w:p>
  <w:p w14:paraId="102FF161" w14:textId="5B0C82EE" w:rsidR="00915E9E" w:rsidRDefault="00915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9A28DC" w14:textId="77777777" w:rsidR="00CA3976" w:rsidRDefault="00CA3976" w:rsidP="00977ABD">
      <w:pPr>
        <w:spacing w:after="0" w:line="240" w:lineRule="auto"/>
      </w:pPr>
      <w:r>
        <w:separator/>
      </w:r>
    </w:p>
  </w:footnote>
  <w:footnote w:type="continuationSeparator" w:id="0">
    <w:p w14:paraId="740D9A8A" w14:textId="77777777" w:rsidR="00CA3976" w:rsidRDefault="00CA3976" w:rsidP="00977A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4EAF39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5C6A0B"/>
    <w:multiLevelType w:val="multilevel"/>
    <w:tmpl w:val="079682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1E13C71"/>
    <w:multiLevelType w:val="multilevel"/>
    <w:tmpl w:val="165628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33A01E1"/>
    <w:multiLevelType w:val="multilevel"/>
    <w:tmpl w:val="696CB2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3A45439"/>
    <w:multiLevelType w:val="multilevel"/>
    <w:tmpl w:val="B7E2F1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4ED31F4"/>
    <w:multiLevelType w:val="multilevel"/>
    <w:tmpl w:val="298C64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6BA321F"/>
    <w:multiLevelType w:val="multilevel"/>
    <w:tmpl w:val="FC9A3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85D0B37"/>
    <w:multiLevelType w:val="multilevel"/>
    <w:tmpl w:val="C36815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09C44255"/>
    <w:multiLevelType w:val="multilevel"/>
    <w:tmpl w:val="D98212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0AD131B9"/>
    <w:multiLevelType w:val="multilevel"/>
    <w:tmpl w:val="6742E9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0BCC4052"/>
    <w:multiLevelType w:val="multilevel"/>
    <w:tmpl w:val="7D0479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0C9A2711"/>
    <w:multiLevelType w:val="multilevel"/>
    <w:tmpl w:val="D4B235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27F3F81"/>
    <w:multiLevelType w:val="multilevel"/>
    <w:tmpl w:val="F26841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71121F4"/>
    <w:multiLevelType w:val="multilevel"/>
    <w:tmpl w:val="B1A45C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955176C"/>
    <w:multiLevelType w:val="multilevel"/>
    <w:tmpl w:val="666A55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1ACE0990"/>
    <w:multiLevelType w:val="multilevel"/>
    <w:tmpl w:val="221867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F901E83"/>
    <w:multiLevelType w:val="multilevel"/>
    <w:tmpl w:val="93943B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203727CC"/>
    <w:multiLevelType w:val="multilevel"/>
    <w:tmpl w:val="E3467E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209F2C5E"/>
    <w:multiLevelType w:val="multilevel"/>
    <w:tmpl w:val="95EE76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5B30F1E"/>
    <w:multiLevelType w:val="hybridMultilevel"/>
    <w:tmpl w:val="5B4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270056AE"/>
    <w:multiLevelType w:val="multilevel"/>
    <w:tmpl w:val="25CA3E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B7E3422"/>
    <w:multiLevelType w:val="multilevel"/>
    <w:tmpl w:val="53543A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2BE948BA"/>
    <w:multiLevelType w:val="multilevel"/>
    <w:tmpl w:val="8F9CFB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23F5517"/>
    <w:multiLevelType w:val="multilevel"/>
    <w:tmpl w:val="1CA684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328A1DB6"/>
    <w:multiLevelType w:val="multilevel"/>
    <w:tmpl w:val="FAAC52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335F7965"/>
    <w:multiLevelType w:val="multilevel"/>
    <w:tmpl w:val="CDB2B4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33656A25"/>
    <w:multiLevelType w:val="multilevel"/>
    <w:tmpl w:val="A7AACE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352F04C4"/>
    <w:multiLevelType w:val="multilevel"/>
    <w:tmpl w:val="E22AE8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35843A52"/>
    <w:multiLevelType w:val="multilevel"/>
    <w:tmpl w:val="571C20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39A52A29"/>
    <w:multiLevelType w:val="multilevel"/>
    <w:tmpl w:val="3D82F6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41477CFD"/>
    <w:multiLevelType w:val="multilevel"/>
    <w:tmpl w:val="B75008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44CC785D"/>
    <w:multiLevelType w:val="multilevel"/>
    <w:tmpl w:val="B87AAC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46CA085D"/>
    <w:multiLevelType w:val="multilevel"/>
    <w:tmpl w:val="10643D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4BBF2817"/>
    <w:multiLevelType w:val="multilevel"/>
    <w:tmpl w:val="507C0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255221"/>
    <w:multiLevelType w:val="multilevel"/>
    <w:tmpl w:val="E67CA6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5726098A"/>
    <w:multiLevelType w:val="multilevel"/>
    <w:tmpl w:val="502AE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5B6A4B57"/>
    <w:multiLevelType w:val="multilevel"/>
    <w:tmpl w:val="16B6BD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66C012E5"/>
    <w:multiLevelType w:val="multilevel"/>
    <w:tmpl w:val="0C3462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66F76015"/>
    <w:multiLevelType w:val="multilevel"/>
    <w:tmpl w:val="B34E3E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671C5A1C"/>
    <w:multiLevelType w:val="multilevel"/>
    <w:tmpl w:val="35AE9C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6AFB7156"/>
    <w:multiLevelType w:val="multilevel"/>
    <w:tmpl w:val="9202C2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6D2619FC"/>
    <w:multiLevelType w:val="multilevel"/>
    <w:tmpl w:val="F8EC40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6D31308D"/>
    <w:multiLevelType w:val="multilevel"/>
    <w:tmpl w:val="A50AD9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6DC4373A"/>
    <w:multiLevelType w:val="multilevel"/>
    <w:tmpl w:val="E02ED7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725D29EE"/>
    <w:multiLevelType w:val="multilevel"/>
    <w:tmpl w:val="744602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72D07362"/>
    <w:multiLevelType w:val="multilevel"/>
    <w:tmpl w:val="82603F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73B24418"/>
    <w:multiLevelType w:val="multilevel"/>
    <w:tmpl w:val="30E2B9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741B721C"/>
    <w:multiLevelType w:val="multilevel"/>
    <w:tmpl w:val="C44651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795F775D"/>
    <w:multiLevelType w:val="multilevel"/>
    <w:tmpl w:val="02D64A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7F151C75"/>
    <w:multiLevelType w:val="multilevel"/>
    <w:tmpl w:val="D40673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88726277">
    <w:abstractNumId w:val="25"/>
  </w:num>
  <w:num w:numId="2" w16cid:durableId="277757167">
    <w:abstractNumId w:val="46"/>
  </w:num>
  <w:num w:numId="3" w16cid:durableId="1609578165">
    <w:abstractNumId w:val="22"/>
  </w:num>
  <w:num w:numId="4" w16cid:durableId="394476044">
    <w:abstractNumId w:val="4"/>
  </w:num>
  <w:num w:numId="5" w16cid:durableId="2002272179">
    <w:abstractNumId w:val="24"/>
  </w:num>
  <w:num w:numId="6" w16cid:durableId="2018189539">
    <w:abstractNumId w:val="23"/>
  </w:num>
  <w:num w:numId="7" w16cid:durableId="1933273389">
    <w:abstractNumId w:val="11"/>
  </w:num>
  <w:num w:numId="8" w16cid:durableId="1821573629">
    <w:abstractNumId w:val="47"/>
  </w:num>
  <w:num w:numId="9" w16cid:durableId="1937051117">
    <w:abstractNumId w:val="7"/>
  </w:num>
  <w:num w:numId="10" w16cid:durableId="1414475962">
    <w:abstractNumId w:val="2"/>
  </w:num>
  <w:num w:numId="11" w16cid:durableId="1144395162">
    <w:abstractNumId w:val="35"/>
  </w:num>
  <w:num w:numId="12" w16cid:durableId="1337852936">
    <w:abstractNumId w:val="18"/>
  </w:num>
  <w:num w:numId="13" w16cid:durableId="1739936390">
    <w:abstractNumId w:val="37"/>
  </w:num>
  <w:num w:numId="14" w16cid:durableId="1613975960">
    <w:abstractNumId w:val="5"/>
  </w:num>
  <w:num w:numId="15" w16cid:durableId="8408011">
    <w:abstractNumId w:val="31"/>
  </w:num>
  <w:num w:numId="16" w16cid:durableId="1041369783">
    <w:abstractNumId w:val="0"/>
  </w:num>
  <w:num w:numId="17" w16cid:durableId="772287131">
    <w:abstractNumId w:val="38"/>
  </w:num>
  <w:num w:numId="18" w16cid:durableId="1757364810">
    <w:abstractNumId w:val="9"/>
  </w:num>
  <w:num w:numId="19" w16cid:durableId="373896613">
    <w:abstractNumId w:val="30"/>
  </w:num>
  <w:num w:numId="20" w16cid:durableId="990789138">
    <w:abstractNumId w:val="15"/>
  </w:num>
  <w:num w:numId="21" w16cid:durableId="1460994989">
    <w:abstractNumId w:val="21"/>
  </w:num>
  <w:num w:numId="22" w16cid:durableId="1844126645">
    <w:abstractNumId w:val="26"/>
  </w:num>
  <w:num w:numId="23" w16cid:durableId="713043530">
    <w:abstractNumId w:val="27"/>
  </w:num>
  <w:num w:numId="24" w16cid:durableId="775173211">
    <w:abstractNumId w:val="45"/>
  </w:num>
  <w:num w:numId="25" w16cid:durableId="1267037993">
    <w:abstractNumId w:val="10"/>
  </w:num>
  <w:num w:numId="26" w16cid:durableId="237786522">
    <w:abstractNumId w:val="29"/>
  </w:num>
  <w:num w:numId="27" w16cid:durableId="1849902032">
    <w:abstractNumId w:val="16"/>
  </w:num>
  <w:num w:numId="28" w16cid:durableId="1222057857">
    <w:abstractNumId w:val="41"/>
  </w:num>
  <w:num w:numId="29" w16cid:durableId="1428692096">
    <w:abstractNumId w:val="48"/>
  </w:num>
  <w:num w:numId="30" w16cid:durableId="710497232">
    <w:abstractNumId w:val="6"/>
  </w:num>
  <w:num w:numId="31" w16cid:durableId="472646835">
    <w:abstractNumId w:val="17"/>
  </w:num>
  <w:num w:numId="32" w16cid:durableId="803473919">
    <w:abstractNumId w:val="43"/>
  </w:num>
  <w:num w:numId="33" w16cid:durableId="40329329">
    <w:abstractNumId w:val="32"/>
  </w:num>
  <w:num w:numId="34" w16cid:durableId="431708030">
    <w:abstractNumId w:val="20"/>
  </w:num>
  <w:num w:numId="35" w16cid:durableId="919100643">
    <w:abstractNumId w:val="36"/>
  </w:num>
  <w:num w:numId="36" w16cid:durableId="2003195584">
    <w:abstractNumId w:val="3"/>
  </w:num>
  <w:num w:numId="37" w16cid:durableId="764689438">
    <w:abstractNumId w:val="39"/>
  </w:num>
  <w:num w:numId="38" w16cid:durableId="1763798317">
    <w:abstractNumId w:val="28"/>
  </w:num>
  <w:num w:numId="39" w16cid:durableId="193537420">
    <w:abstractNumId w:val="49"/>
  </w:num>
  <w:num w:numId="40" w16cid:durableId="150022089">
    <w:abstractNumId w:val="1"/>
  </w:num>
  <w:num w:numId="41" w16cid:durableId="712966604">
    <w:abstractNumId w:val="8"/>
  </w:num>
  <w:num w:numId="42" w16cid:durableId="875654755">
    <w:abstractNumId w:val="40"/>
  </w:num>
  <w:num w:numId="43" w16cid:durableId="360277236">
    <w:abstractNumId w:val="13"/>
  </w:num>
  <w:num w:numId="44" w16cid:durableId="1715887704">
    <w:abstractNumId w:val="44"/>
  </w:num>
  <w:num w:numId="45" w16cid:durableId="752160767">
    <w:abstractNumId w:val="14"/>
  </w:num>
  <w:num w:numId="46" w16cid:durableId="1762413987">
    <w:abstractNumId w:val="34"/>
  </w:num>
  <w:num w:numId="47" w16cid:durableId="236594955">
    <w:abstractNumId w:val="42"/>
  </w:num>
  <w:num w:numId="48" w16cid:durableId="1304894578">
    <w:abstractNumId w:val="12"/>
  </w:num>
  <w:num w:numId="49" w16cid:durableId="243495979">
    <w:abstractNumId w:val="19"/>
  </w:num>
  <w:num w:numId="50" w16cid:durableId="363020857">
    <w:abstractNumId w:val="3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eith Inglin">
    <w15:presenceInfo w15:providerId="Windows Live" w15:userId="637cc216e8df8be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3049"/>
    <w:rsid w:val="00000881"/>
    <w:rsid w:val="00042C13"/>
    <w:rsid w:val="00055C06"/>
    <w:rsid w:val="0008703E"/>
    <w:rsid w:val="00091050"/>
    <w:rsid w:val="00092D89"/>
    <w:rsid w:val="00094EAD"/>
    <w:rsid w:val="00097146"/>
    <w:rsid w:val="000C4D76"/>
    <w:rsid w:val="0010139B"/>
    <w:rsid w:val="001048DE"/>
    <w:rsid w:val="00116820"/>
    <w:rsid w:val="00156D9F"/>
    <w:rsid w:val="00164071"/>
    <w:rsid w:val="001707CB"/>
    <w:rsid w:val="001A0555"/>
    <w:rsid w:val="001E65CF"/>
    <w:rsid w:val="00211F49"/>
    <w:rsid w:val="00213049"/>
    <w:rsid w:val="002136A3"/>
    <w:rsid w:val="00215D29"/>
    <w:rsid w:val="00225E4F"/>
    <w:rsid w:val="00253960"/>
    <w:rsid w:val="00274300"/>
    <w:rsid w:val="002756DB"/>
    <w:rsid w:val="00281438"/>
    <w:rsid w:val="00282A2B"/>
    <w:rsid w:val="00291DB0"/>
    <w:rsid w:val="002A1253"/>
    <w:rsid w:val="002B0A7F"/>
    <w:rsid w:val="002B6FFF"/>
    <w:rsid w:val="002B7FD5"/>
    <w:rsid w:val="002C6A16"/>
    <w:rsid w:val="002D6255"/>
    <w:rsid w:val="003060D2"/>
    <w:rsid w:val="00312E1B"/>
    <w:rsid w:val="0031647D"/>
    <w:rsid w:val="003273BF"/>
    <w:rsid w:val="00327C85"/>
    <w:rsid w:val="00353679"/>
    <w:rsid w:val="003633F5"/>
    <w:rsid w:val="00363CFF"/>
    <w:rsid w:val="00391CAE"/>
    <w:rsid w:val="003A4A9C"/>
    <w:rsid w:val="003D2AD8"/>
    <w:rsid w:val="003E46FA"/>
    <w:rsid w:val="00406F05"/>
    <w:rsid w:val="00417880"/>
    <w:rsid w:val="0042681A"/>
    <w:rsid w:val="00427984"/>
    <w:rsid w:val="0043729D"/>
    <w:rsid w:val="00447B96"/>
    <w:rsid w:val="004500F6"/>
    <w:rsid w:val="00484403"/>
    <w:rsid w:val="00494F50"/>
    <w:rsid w:val="004A7B3F"/>
    <w:rsid w:val="004B71BC"/>
    <w:rsid w:val="004C2B5B"/>
    <w:rsid w:val="004C5266"/>
    <w:rsid w:val="004D6A5A"/>
    <w:rsid w:val="004E422A"/>
    <w:rsid w:val="0051024E"/>
    <w:rsid w:val="00510667"/>
    <w:rsid w:val="005530B0"/>
    <w:rsid w:val="00562FBC"/>
    <w:rsid w:val="00565B9C"/>
    <w:rsid w:val="00577BC0"/>
    <w:rsid w:val="005C3D45"/>
    <w:rsid w:val="005D7D51"/>
    <w:rsid w:val="00614656"/>
    <w:rsid w:val="006355F8"/>
    <w:rsid w:val="0064230E"/>
    <w:rsid w:val="00651656"/>
    <w:rsid w:val="00652BDC"/>
    <w:rsid w:val="00674D09"/>
    <w:rsid w:val="00681107"/>
    <w:rsid w:val="00681BA1"/>
    <w:rsid w:val="006D2C7E"/>
    <w:rsid w:val="006F2CC9"/>
    <w:rsid w:val="006F2E22"/>
    <w:rsid w:val="00721C7B"/>
    <w:rsid w:val="00724A7D"/>
    <w:rsid w:val="0073068D"/>
    <w:rsid w:val="00732B1D"/>
    <w:rsid w:val="0075697A"/>
    <w:rsid w:val="00760628"/>
    <w:rsid w:val="007C5820"/>
    <w:rsid w:val="007C6558"/>
    <w:rsid w:val="007C6B90"/>
    <w:rsid w:val="007C7A90"/>
    <w:rsid w:val="007E4342"/>
    <w:rsid w:val="007E541F"/>
    <w:rsid w:val="008064AF"/>
    <w:rsid w:val="008213CF"/>
    <w:rsid w:val="00825797"/>
    <w:rsid w:val="008363C9"/>
    <w:rsid w:val="0084117D"/>
    <w:rsid w:val="00844133"/>
    <w:rsid w:val="008605C6"/>
    <w:rsid w:val="00862691"/>
    <w:rsid w:val="00886A17"/>
    <w:rsid w:val="00892B27"/>
    <w:rsid w:val="008958D3"/>
    <w:rsid w:val="008A5284"/>
    <w:rsid w:val="008E2627"/>
    <w:rsid w:val="008E53C6"/>
    <w:rsid w:val="008F3631"/>
    <w:rsid w:val="00915E9E"/>
    <w:rsid w:val="00921AF7"/>
    <w:rsid w:val="0094246D"/>
    <w:rsid w:val="00950816"/>
    <w:rsid w:val="00952A1B"/>
    <w:rsid w:val="00976A03"/>
    <w:rsid w:val="00977ABD"/>
    <w:rsid w:val="00983099"/>
    <w:rsid w:val="009909A9"/>
    <w:rsid w:val="009916A0"/>
    <w:rsid w:val="00992D08"/>
    <w:rsid w:val="009B0B8D"/>
    <w:rsid w:val="009B164B"/>
    <w:rsid w:val="009C39E9"/>
    <w:rsid w:val="009D7A02"/>
    <w:rsid w:val="009F272A"/>
    <w:rsid w:val="00A01511"/>
    <w:rsid w:val="00A330A9"/>
    <w:rsid w:val="00A45C3D"/>
    <w:rsid w:val="00A60BDE"/>
    <w:rsid w:val="00A70A9E"/>
    <w:rsid w:val="00A7311D"/>
    <w:rsid w:val="00A877C5"/>
    <w:rsid w:val="00A92897"/>
    <w:rsid w:val="00AB21E0"/>
    <w:rsid w:val="00AB539C"/>
    <w:rsid w:val="00AC3587"/>
    <w:rsid w:val="00B053BC"/>
    <w:rsid w:val="00B05E44"/>
    <w:rsid w:val="00B212C9"/>
    <w:rsid w:val="00B22431"/>
    <w:rsid w:val="00B23BC9"/>
    <w:rsid w:val="00B37B87"/>
    <w:rsid w:val="00B703D1"/>
    <w:rsid w:val="00B71002"/>
    <w:rsid w:val="00B7198C"/>
    <w:rsid w:val="00B7626B"/>
    <w:rsid w:val="00B81341"/>
    <w:rsid w:val="00B96723"/>
    <w:rsid w:val="00BA5452"/>
    <w:rsid w:val="00BB743B"/>
    <w:rsid w:val="00BC6189"/>
    <w:rsid w:val="00BF20AF"/>
    <w:rsid w:val="00C3078B"/>
    <w:rsid w:val="00C4579B"/>
    <w:rsid w:val="00C65C6D"/>
    <w:rsid w:val="00C67B08"/>
    <w:rsid w:val="00C753CD"/>
    <w:rsid w:val="00C909F3"/>
    <w:rsid w:val="00C94A28"/>
    <w:rsid w:val="00CA3976"/>
    <w:rsid w:val="00CA47A5"/>
    <w:rsid w:val="00CA6F79"/>
    <w:rsid w:val="00CB142F"/>
    <w:rsid w:val="00CB2B64"/>
    <w:rsid w:val="00CD16F8"/>
    <w:rsid w:val="00CD7695"/>
    <w:rsid w:val="00CE2C23"/>
    <w:rsid w:val="00D0164B"/>
    <w:rsid w:val="00D0392E"/>
    <w:rsid w:val="00D10229"/>
    <w:rsid w:val="00D12E4E"/>
    <w:rsid w:val="00D43AF2"/>
    <w:rsid w:val="00D5598D"/>
    <w:rsid w:val="00D67244"/>
    <w:rsid w:val="00D80E3B"/>
    <w:rsid w:val="00D91B30"/>
    <w:rsid w:val="00DA1C19"/>
    <w:rsid w:val="00DC05AB"/>
    <w:rsid w:val="00DC5C2B"/>
    <w:rsid w:val="00DD23C2"/>
    <w:rsid w:val="00DD43AB"/>
    <w:rsid w:val="00DF7416"/>
    <w:rsid w:val="00DF74A2"/>
    <w:rsid w:val="00E11EB5"/>
    <w:rsid w:val="00E33460"/>
    <w:rsid w:val="00E6629C"/>
    <w:rsid w:val="00E71C5E"/>
    <w:rsid w:val="00E90019"/>
    <w:rsid w:val="00ED395B"/>
    <w:rsid w:val="00EF29F3"/>
    <w:rsid w:val="00EF302D"/>
    <w:rsid w:val="00F229AA"/>
    <w:rsid w:val="00F26E1B"/>
    <w:rsid w:val="00F3179E"/>
    <w:rsid w:val="00F60DFD"/>
    <w:rsid w:val="00F71F2C"/>
    <w:rsid w:val="00F8408D"/>
    <w:rsid w:val="00FC043E"/>
    <w:rsid w:val="00FC7C3B"/>
    <w:rsid w:val="00FD0C91"/>
    <w:rsid w:val="00FD3AA2"/>
    <w:rsid w:val="00FE1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DC18C"/>
  <w15:chartTrackingRefBased/>
  <w15:docId w15:val="{95F6C2CF-4AEA-4BC3-AD82-993A550B5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32B1D"/>
    <w:pPr>
      <w:keepNext/>
      <w:keepLines/>
      <w:spacing w:before="240" w:after="0"/>
      <w:outlineLvl w:val="0"/>
    </w:pPr>
    <w:rPr>
      <w:rFonts w:asciiTheme="majorHAnsi" w:eastAsiaTheme="majorEastAsia" w:hAnsiTheme="majorHAnsi" w:cstheme="majorBidi"/>
      <w:color w:val="2F5496" w:themeColor="accent1" w:themeShade="BF"/>
      <w:sz w:val="40"/>
      <w:szCs w:val="32"/>
      <w:u w:val="single"/>
    </w:rPr>
  </w:style>
  <w:style w:type="paragraph" w:styleId="Heading2">
    <w:name w:val="heading 2"/>
    <w:basedOn w:val="Normal"/>
    <w:next w:val="Normal"/>
    <w:link w:val="Heading2Char"/>
    <w:uiPriority w:val="9"/>
    <w:unhideWhenUsed/>
    <w:qFormat/>
    <w:rsid w:val="00494F5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13049"/>
    <w:pPr>
      <w:spacing w:after="0" w:line="240" w:lineRule="auto"/>
    </w:pPr>
    <w:rPr>
      <w:color w:val="44546A" w:themeColor="text2"/>
      <w:sz w:val="20"/>
      <w:szCs w:val="20"/>
    </w:rPr>
  </w:style>
  <w:style w:type="character" w:customStyle="1" w:styleId="Heading1Char">
    <w:name w:val="Heading 1 Char"/>
    <w:basedOn w:val="DefaultParagraphFont"/>
    <w:link w:val="Heading1"/>
    <w:uiPriority w:val="9"/>
    <w:rsid w:val="00732B1D"/>
    <w:rPr>
      <w:rFonts w:asciiTheme="majorHAnsi" w:eastAsiaTheme="majorEastAsia" w:hAnsiTheme="majorHAnsi" w:cstheme="majorBidi"/>
      <w:color w:val="2F5496" w:themeColor="accent1" w:themeShade="BF"/>
      <w:sz w:val="40"/>
      <w:szCs w:val="32"/>
      <w:u w:val="single"/>
    </w:rPr>
  </w:style>
  <w:style w:type="paragraph" w:styleId="ListParagraph">
    <w:name w:val="List Paragraph"/>
    <w:basedOn w:val="ListBullet"/>
    <w:uiPriority w:val="34"/>
    <w:qFormat/>
    <w:rsid w:val="00614656"/>
    <w:pPr>
      <w:ind w:left="720"/>
    </w:pPr>
    <w:rPr>
      <w:sz w:val="28"/>
    </w:rPr>
  </w:style>
  <w:style w:type="character" w:styleId="IntenseReference">
    <w:name w:val="Intense Reference"/>
    <w:basedOn w:val="DefaultParagraphFont"/>
    <w:uiPriority w:val="32"/>
    <w:qFormat/>
    <w:rsid w:val="00213049"/>
    <w:rPr>
      <w:b/>
      <w:bCs/>
      <w:smallCaps/>
      <w:color w:val="4472C4" w:themeColor="accent1"/>
      <w:spacing w:val="5"/>
    </w:rPr>
  </w:style>
  <w:style w:type="character" w:customStyle="1" w:styleId="Heading2Char">
    <w:name w:val="Heading 2 Char"/>
    <w:basedOn w:val="DefaultParagraphFont"/>
    <w:link w:val="Heading2"/>
    <w:uiPriority w:val="9"/>
    <w:rsid w:val="00494F50"/>
    <w:rPr>
      <w:rFonts w:asciiTheme="majorHAnsi" w:eastAsiaTheme="majorEastAsia" w:hAnsiTheme="majorHAnsi" w:cstheme="majorBidi"/>
      <w:color w:val="2F5496" w:themeColor="accent1" w:themeShade="BF"/>
      <w:sz w:val="26"/>
      <w:szCs w:val="26"/>
    </w:rPr>
  </w:style>
  <w:style w:type="paragraph" w:styleId="ListBullet">
    <w:name w:val="List Bullet"/>
    <w:basedOn w:val="Normal"/>
    <w:uiPriority w:val="99"/>
    <w:unhideWhenUsed/>
    <w:rsid w:val="00681107"/>
    <w:pPr>
      <w:numPr>
        <w:numId w:val="16"/>
      </w:numPr>
      <w:contextualSpacing/>
    </w:pPr>
  </w:style>
  <w:style w:type="paragraph" w:styleId="TOCHeading">
    <w:name w:val="TOC Heading"/>
    <w:basedOn w:val="Heading1"/>
    <w:next w:val="Normal"/>
    <w:uiPriority w:val="39"/>
    <w:unhideWhenUsed/>
    <w:qFormat/>
    <w:rsid w:val="00760628"/>
    <w:pPr>
      <w:outlineLvl w:val="9"/>
    </w:pPr>
    <w:rPr>
      <w:sz w:val="32"/>
    </w:rPr>
  </w:style>
  <w:style w:type="paragraph" w:styleId="TOC1">
    <w:name w:val="toc 1"/>
    <w:basedOn w:val="Normal"/>
    <w:next w:val="Normal"/>
    <w:autoRedefine/>
    <w:uiPriority w:val="39"/>
    <w:unhideWhenUsed/>
    <w:rsid w:val="00760628"/>
    <w:pPr>
      <w:spacing w:after="100"/>
    </w:pPr>
  </w:style>
  <w:style w:type="paragraph" w:styleId="TOC2">
    <w:name w:val="toc 2"/>
    <w:basedOn w:val="Normal"/>
    <w:next w:val="Normal"/>
    <w:autoRedefine/>
    <w:uiPriority w:val="39"/>
    <w:unhideWhenUsed/>
    <w:rsid w:val="00B05E44"/>
    <w:pPr>
      <w:tabs>
        <w:tab w:val="right" w:leader="dot" w:pos="9350"/>
      </w:tabs>
      <w:spacing w:after="100"/>
      <w:ind w:left="220"/>
    </w:pPr>
  </w:style>
  <w:style w:type="character" w:styleId="Hyperlink">
    <w:name w:val="Hyperlink"/>
    <w:basedOn w:val="DefaultParagraphFont"/>
    <w:uiPriority w:val="99"/>
    <w:unhideWhenUsed/>
    <w:rsid w:val="00760628"/>
    <w:rPr>
      <w:color w:val="0563C1" w:themeColor="hyperlink"/>
      <w:u w:val="single"/>
    </w:rPr>
  </w:style>
  <w:style w:type="paragraph" w:styleId="Header">
    <w:name w:val="header"/>
    <w:basedOn w:val="Normal"/>
    <w:link w:val="HeaderChar"/>
    <w:uiPriority w:val="99"/>
    <w:unhideWhenUsed/>
    <w:rsid w:val="00977A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7ABD"/>
  </w:style>
  <w:style w:type="paragraph" w:styleId="Footer">
    <w:name w:val="footer"/>
    <w:basedOn w:val="Normal"/>
    <w:link w:val="FooterChar"/>
    <w:uiPriority w:val="99"/>
    <w:unhideWhenUsed/>
    <w:rsid w:val="00977A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7ABD"/>
  </w:style>
  <w:style w:type="paragraph" w:styleId="Revision">
    <w:name w:val="Revision"/>
    <w:hidden/>
    <w:uiPriority w:val="99"/>
    <w:semiHidden/>
    <w:rsid w:val="00D80E3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812089">
      <w:bodyDiv w:val="1"/>
      <w:marLeft w:val="0"/>
      <w:marRight w:val="0"/>
      <w:marTop w:val="0"/>
      <w:marBottom w:val="0"/>
      <w:divBdr>
        <w:top w:val="none" w:sz="0" w:space="0" w:color="auto"/>
        <w:left w:val="none" w:sz="0" w:space="0" w:color="auto"/>
        <w:bottom w:val="none" w:sz="0" w:space="0" w:color="auto"/>
        <w:right w:val="none" w:sz="0" w:space="0" w:color="auto"/>
      </w:divBdr>
    </w:div>
    <w:div w:id="1370960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8.jp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microsoft.com/office/2011/relationships/people" Target="peop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2022-01-01T00:00:00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34F490B-DAB3-4ACE-B257-E29789CE6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3389</Words>
  <Characters>19319</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Xcel Chassis Rule Book</vt:lpstr>
    </vt:vector>
  </TitlesOfParts>
  <Company/>
  <LinksUpToDate>false</LinksUpToDate>
  <CharactersWithSpaces>22663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Xcel Chassis Rule Book</dc:title>
  <dc:subject/>
  <dc:creator>Doug Borger 484-464-5319</dc:creator>
  <cp:keywords/>
  <dc:description/>
  <cp:lastModifiedBy>Keith Inglin</cp:lastModifiedBy>
  <cp:revision>2</cp:revision>
  <cp:lastPrinted>2023-01-04T17:41:00Z</cp:lastPrinted>
  <dcterms:created xsi:type="dcterms:W3CDTF">2025-04-05T09:43:00Z</dcterms:created>
  <dcterms:modified xsi:type="dcterms:W3CDTF">2025-04-05T09:43:00Z</dcterms:modified>
  <cp:category>Xcel Modified Series</cp:category>
</cp:coreProperties>
</file>